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CB0B4">
      <w:pPr>
        <w:pStyle w:val="3"/>
        <w:ind w:left="0" w:leftChars="0" w:firstLine="0" w:firstLineChars="0"/>
        <w:rPr>
          <w:del w:id="0" w:author="杨聪敏" w:date="2026-07-24T14:53:56Z"/>
          <w:rFonts w:hint="eastAsia" w:ascii="宋体" w:hAnsi="宋体" w:eastAsia="宋体" w:cs="宋体"/>
          <w:b/>
          <w:bCs/>
          <w:color w:val="000000"/>
          <w:sz w:val="28"/>
          <w:szCs w:val="28"/>
          <w:highlight w:val="none"/>
          <w:lang w:val="en-US" w:eastAsia="zh-CN"/>
        </w:rPr>
      </w:pPr>
    </w:p>
    <w:p w14:paraId="3611E567">
      <w:pPr>
        <w:keepNext w:val="0"/>
        <w:keepLines w:val="0"/>
        <w:widowControl/>
        <w:suppressLineNumbers w:val="0"/>
        <w:jc w:val="left"/>
        <w:textAlignment w:val="center"/>
        <w:rPr>
          <w:del w:id="1" w:author="杨聪敏" w:date="2026-07-24T14:53:56Z"/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sectPr>
          <w:footerReference r:id="rId5" w:type="default"/>
          <w:pgSz w:w="11906" w:h="16838"/>
          <w:pgMar w:top="1247" w:right="1474" w:bottom="1247" w:left="1587" w:header="567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8" w:charSpace="0"/>
        </w:sectPr>
      </w:pPr>
    </w:p>
    <w:p w14:paraId="07DB83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附件2</w:t>
      </w:r>
      <w:r>
        <w:rPr>
          <w:rFonts w:hint="eastAsia" w:cs="宋体"/>
          <w:sz w:val="32"/>
          <w:szCs w:val="32"/>
          <w:highlight w:val="none"/>
          <w:lang w:val="en-US" w:eastAsia="zh-CN"/>
        </w:rPr>
        <w:t>：</w:t>
      </w:r>
    </w:p>
    <w:p w14:paraId="10AD5AAC">
      <w:pPr>
        <w:pStyle w:val="3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应聘人员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报名</w:t>
      </w:r>
      <w:r>
        <w:rPr>
          <w:rFonts w:hint="eastAsia" w:ascii="仿宋_GB2312" w:hAnsi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登记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表</w:t>
      </w:r>
    </w:p>
    <w:tbl>
      <w:tblPr>
        <w:tblStyle w:val="12"/>
        <w:tblpPr w:leftFromText="180" w:rightFromText="180" w:vertAnchor="text" w:horzAnchor="page" w:tblpX="818" w:tblpY="30"/>
        <w:tblOverlap w:val="never"/>
        <w:tblW w:w="9879" w:type="dxa"/>
        <w:tblInd w:w="457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742"/>
        <w:gridCol w:w="408"/>
        <w:gridCol w:w="1364"/>
        <w:gridCol w:w="1136"/>
        <w:gridCol w:w="1774"/>
        <w:gridCol w:w="1620"/>
        <w:gridCol w:w="2244"/>
      </w:tblGrid>
      <w:tr w14:paraId="162F2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F68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5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74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32E8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AFD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9C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97E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B4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852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张贴2寸照片</w:t>
            </w:r>
          </w:p>
        </w:tc>
      </w:tr>
      <w:tr w14:paraId="57531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B20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2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CDD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23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90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B981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E50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2F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71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B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5B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2DD7B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09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50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C2C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3A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69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AFADF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18A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06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BAF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B3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B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C402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85C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    高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33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755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职称/资格证书</w:t>
            </w:r>
          </w:p>
        </w:tc>
        <w:tc>
          <w:tcPr>
            <w:tcW w:w="5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48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</w:tr>
      <w:tr w14:paraId="4C189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CD7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6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A7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C6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电子邮件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85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23BCB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C7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2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B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9F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3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15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A004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3E6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C8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49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9D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70E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2B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A277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6D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2B1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D45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5FD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所学专业或内容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A7F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A57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培养方式</w:t>
            </w:r>
          </w:p>
        </w:tc>
      </w:tr>
      <w:tr w14:paraId="18C54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EC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A7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A9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8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31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5E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1A4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5E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95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23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23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2A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44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BF28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73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5D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EC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FB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66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21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7EA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E14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E9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5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5E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工作单位、所在部门、岗位职务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A56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证明人及联系方式</w:t>
            </w:r>
          </w:p>
        </w:tc>
      </w:tr>
      <w:tr w14:paraId="5A14E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83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78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48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AA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564C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13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1D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DA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73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8260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68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9C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09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02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8120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2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184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主要工作业绩（有多段工作经历者分段填写）</w:t>
            </w:r>
          </w:p>
        </w:tc>
        <w:tc>
          <w:tcPr>
            <w:tcW w:w="92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19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_GoBack"/>
            <w:bookmarkEnd w:id="0"/>
          </w:p>
        </w:tc>
      </w:tr>
      <w:tr w14:paraId="11201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7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B59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92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98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BF8B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94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40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AF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65D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0F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</w:tr>
      <w:tr w14:paraId="3D1EC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7F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26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48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A2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7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843E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C0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36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E4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0F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E6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21ED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F5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94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BE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0A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DA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6DAF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6" w:hRule="atLeast"/>
        </w:trPr>
        <w:tc>
          <w:tcPr>
            <w:tcW w:w="987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BA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声明：本人郑重承诺上述所填内容全部属实，如有不实，愿接受取消应聘资格、解聘等处理，并承担因此造成的一切经济和法律责任。</w:t>
            </w:r>
          </w:p>
          <w:p w14:paraId="1F3F0BFA">
            <w:pPr>
              <w:pStyle w:val="4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476F35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A9314D1">
            <w:pPr>
              <w:pStyle w:val="4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359912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申请人签名（按捺手印）：                                   日期：   年   月   日</w:t>
            </w:r>
          </w:p>
        </w:tc>
      </w:tr>
    </w:tbl>
    <w:p w14:paraId="28870DE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center"/>
        <w:rPr>
          <w:rFonts w:hint="default" w:ascii="仿宋_GB2312" w:hAnsi="仿宋_GB2312" w:eastAsia="仿宋_GB2312" w:cs="仿宋_GB2312"/>
          <w:i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备注：此表正反面打印，一式一份，请妥善保管留存，资格复审时须递交。</w:t>
      </w:r>
    </w:p>
    <w:sectPr>
      <w:footerReference r:id="rId6" w:type="default"/>
      <w:pgSz w:w="11906" w:h="16838"/>
      <w:pgMar w:top="1247" w:right="1474" w:bottom="1247" w:left="1587" w:header="567" w:footer="567" w:gutter="0"/>
      <w:pgNumType w:fmt="decimal"/>
      <w:cols w:space="72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2777026-A2D6-4C25-86AF-3B4118BDCF1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51E2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8CC05">
                          <w:pPr>
                            <w:pStyle w:val="6"/>
                            <w:rPr>
                              <w:sz w:val="24"/>
                              <w:szCs w:val="36"/>
                            </w:rPr>
                          </w:pPr>
                          <w:r>
                            <w:rPr>
                              <w:sz w:val="24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Wetfj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28CC05">
                    <w:pPr>
                      <w:pStyle w:val="6"/>
                      <w:rPr>
                        <w:sz w:val="24"/>
                        <w:szCs w:val="36"/>
                      </w:rPr>
                    </w:pPr>
                    <w:r>
                      <w:rPr>
                        <w:sz w:val="24"/>
                        <w:szCs w:val="36"/>
                      </w:rPr>
                      <w:t xml:space="preserve">— </w:t>
                    </w:r>
                    <w:r>
                      <w:rPr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sz w:val="24"/>
                        <w:szCs w:val="36"/>
                      </w:rPr>
                      <w:t>1</w:t>
                    </w:r>
                    <w:r>
                      <w:rPr>
                        <w:sz w:val="24"/>
                        <w:szCs w:val="36"/>
                      </w:rPr>
                      <w:fldChar w:fldCharType="end"/>
                    </w:r>
                    <w:r>
                      <w:rPr>
                        <w:sz w:val="24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BCAB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D56917">
                          <w:pPr>
                            <w:pStyle w:val="6"/>
                            <w:rPr>
                              <w:sz w:val="24"/>
                              <w:szCs w:val="36"/>
                            </w:rPr>
                          </w:pPr>
                          <w:r>
                            <w:rPr>
                              <w:sz w:val="24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WetfjWAAAACA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D56917">
                    <w:pPr>
                      <w:pStyle w:val="6"/>
                      <w:rPr>
                        <w:sz w:val="24"/>
                        <w:szCs w:val="36"/>
                      </w:rPr>
                    </w:pPr>
                    <w:r>
                      <w:rPr>
                        <w:sz w:val="24"/>
                        <w:szCs w:val="36"/>
                      </w:rPr>
                      <w:t xml:space="preserve">— </w:t>
                    </w:r>
                    <w:r>
                      <w:rPr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sz w:val="24"/>
                        <w:szCs w:val="36"/>
                      </w:rPr>
                      <w:t>1</w:t>
                    </w:r>
                    <w:r>
                      <w:rPr>
                        <w:sz w:val="24"/>
                        <w:szCs w:val="36"/>
                      </w:rPr>
                      <w:fldChar w:fldCharType="end"/>
                    </w:r>
                    <w:r>
                      <w:rPr>
                        <w:sz w:val="24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杨聪敏">
    <w15:presenceInfo w15:providerId="None" w15:userId="杨聪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4MjIzZGMyOGQ5ZjYzNGFjNzI5MzIwZDM0OTQ0NDAifQ=="/>
  </w:docVars>
  <w:rsids>
    <w:rsidRoot w:val="00000000"/>
    <w:rsid w:val="0057487F"/>
    <w:rsid w:val="01A63960"/>
    <w:rsid w:val="0215785A"/>
    <w:rsid w:val="02F92073"/>
    <w:rsid w:val="03351A4E"/>
    <w:rsid w:val="03B21BD0"/>
    <w:rsid w:val="04C410F4"/>
    <w:rsid w:val="0599021F"/>
    <w:rsid w:val="05A01219"/>
    <w:rsid w:val="06D14EF9"/>
    <w:rsid w:val="0759513E"/>
    <w:rsid w:val="07D126A3"/>
    <w:rsid w:val="09B124CB"/>
    <w:rsid w:val="0B354AFA"/>
    <w:rsid w:val="0E342E47"/>
    <w:rsid w:val="0F470305"/>
    <w:rsid w:val="10D0717B"/>
    <w:rsid w:val="11E63AE3"/>
    <w:rsid w:val="13390EFF"/>
    <w:rsid w:val="15337B56"/>
    <w:rsid w:val="157A0988"/>
    <w:rsid w:val="15A44D56"/>
    <w:rsid w:val="16582B45"/>
    <w:rsid w:val="16664EAB"/>
    <w:rsid w:val="17887965"/>
    <w:rsid w:val="18CA610E"/>
    <w:rsid w:val="18F83497"/>
    <w:rsid w:val="193841DB"/>
    <w:rsid w:val="19B36621"/>
    <w:rsid w:val="1B022205"/>
    <w:rsid w:val="1B157F58"/>
    <w:rsid w:val="1DAC00ED"/>
    <w:rsid w:val="1E3612D2"/>
    <w:rsid w:val="1EC83307"/>
    <w:rsid w:val="1EDE395F"/>
    <w:rsid w:val="1F962B2D"/>
    <w:rsid w:val="205C0C23"/>
    <w:rsid w:val="2277734E"/>
    <w:rsid w:val="239B0A4B"/>
    <w:rsid w:val="2417289A"/>
    <w:rsid w:val="242E1720"/>
    <w:rsid w:val="25D845A8"/>
    <w:rsid w:val="26BF5F56"/>
    <w:rsid w:val="271A51E7"/>
    <w:rsid w:val="273900A0"/>
    <w:rsid w:val="28532A9C"/>
    <w:rsid w:val="29595ED4"/>
    <w:rsid w:val="29BC6B66"/>
    <w:rsid w:val="29D83437"/>
    <w:rsid w:val="29F53117"/>
    <w:rsid w:val="2BC6654C"/>
    <w:rsid w:val="2C510C31"/>
    <w:rsid w:val="2DC72F38"/>
    <w:rsid w:val="2F1A59D5"/>
    <w:rsid w:val="30760C45"/>
    <w:rsid w:val="30AF657D"/>
    <w:rsid w:val="30CB71E3"/>
    <w:rsid w:val="312C15D1"/>
    <w:rsid w:val="31C52EC0"/>
    <w:rsid w:val="31C63BFB"/>
    <w:rsid w:val="332D7CE1"/>
    <w:rsid w:val="336019C3"/>
    <w:rsid w:val="340C3D9A"/>
    <w:rsid w:val="340F19DC"/>
    <w:rsid w:val="347E2278"/>
    <w:rsid w:val="34881F3C"/>
    <w:rsid w:val="35092088"/>
    <w:rsid w:val="36C66EFB"/>
    <w:rsid w:val="370223A6"/>
    <w:rsid w:val="379320DC"/>
    <w:rsid w:val="38954F60"/>
    <w:rsid w:val="39CA310C"/>
    <w:rsid w:val="3B1A1138"/>
    <w:rsid w:val="3B322912"/>
    <w:rsid w:val="3CA97F4B"/>
    <w:rsid w:val="3CCF005B"/>
    <w:rsid w:val="3E035636"/>
    <w:rsid w:val="3E5E012E"/>
    <w:rsid w:val="3ED20C15"/>
    <w:rsid w:val="3ED23E45"/>
    <w:rsid w:val="3FC23F6D"/>
    <w:rsid w:val="40525DC9"/>
    <w:rsid w:val="40AB493B"/>
    <w:rsid w:val="41150391"/>
    <w:rsid w:val="41E1407E"/>
    <w:rsid w:val="420356C7"/>
    <w:rsid w:val="42541B83"/>
    <w:rsid w:val="4362053F"/>
    <w:rsid w:val="43A7695F"/>
    <w:rsid w:val="455E67E4"/>
    <w:rsid w:val="4599501F"/>
    <w:rsid w:val="46CA4A71"/>
    <w:rsid w:val="475F6ED5"/>
    <w:rsid w:val="478574B0"/>
    <w:rsid w:val="47A13146"/>
    <w:rsid w:val="486F624E"/>
    <w:rsid w:val="48A22209"/>
    <w:rsid w:val="49F92831"/>
    <w:rsid w:val="4A82670C"/>
    <w:rsid w:val="4B4937B9"/>
    <w:rsid w:val="4BD01F0F"/>
    <w:rsid w:val="4BD21CDC"/>
    <w:rsid w:val="4F601207"/>
    <w:rsid w:val="50DE7EED"/>
    <w:rsid w:val="50F636A2"/>
    <w:rsid w:val="51C36F2F"/>
    <w:rsid w:val="52037DD3"/>
    <w:rsid w:val="52436C04"/>
    <w:rsid w:val="53577CF7"/>
    <w:rsid w:val="53D35F63"/>
    <w:rsid w:val="542463DE"/>
    <w:rsid w:val="546072CF"/>
    <w:rsid w:val="54873841"/>
    <w:rsid w:val="54FC3DE1"/>
    <w:rsid w:val="55455E6B"/>
    <w:rsid w:val="55750332"/>
    <w:rsid w:val="565465FE"/>
    <w:rsid w:val="569F41A2"/>
    <w:rsid w:val="575D2D07"/>
    <w:rsid w:val="58953AAF"/>
    <w:rsid w:val="58B441EA"/>
    <w:rsid w:val="5AB530DF"/>
    <w:rsid w:val="5AC464CB"/>
    <w:rsid w:val="5B5007B2"/>
    <w:rsid w:val="5B5A2ED3"/>
    <w:rsid w:val="5B751975"/>
    <w:rsid w:val="5BCF1086"/>
    <w:rsid w:val="5EB804F7"/>
    <w:rsid w:val="600B4656"/>
    <w:rsid w:val="602045A6"/>
    <w:rsid w:val="61F26B9F"/>
    <w:rsid w:val="62036A8F"/>
    <w:rsid w:val="624002F3"/>
    <w:rsid w:val="643C1282"/>
    <w:rsid w:val="645B2F4A"/>
    <w:rsid w:val="64656341"/>
    <w:rsid w:val="64D771ED"/>
    <w:rsid w:val="652561BA"/>
    <w:rsid w:val="66FF0AE6"/>
    <w:rsid w:val="67B00EF8"/>
    <w:rsid w:val="680E3456"/>
    <w:rsid w:val="693B79E8"/>
    <w:rsid w:val="69B67D29"/>
    <w:rsid w:val="69F12B0F"/>
    <w:rsid w:val="6B2667E8"/>
    <w:rsid w:val="6B5275DD"/>
    <w:rsid w:val="6C49717F"/>
    <w:rsid w:val="6E985C4F"/>
    <w:rsid w:val="71871F2A"/>
    <w:rsid w:val="721E646B"/>
    <w:rsid w:val="724D4157"/>
    <w:rsid w:val="7328366C"/>
    <w:rsid w:val="7374596B"/>
    <w:rsid w:val="74396D06"/>
    <w:rsid w:val="7560123B"/>
    <w:rsid w:val="77512E3F"/>
    <w:rsid w:val="7789082B"/>
    <w:rsid w:val="77E734C0"/>
    <w:rsid w:val="77F75794"/>
    <w:rsid w:val="78283BA0"/>
    <w:rsid w:val="79A61220"/>
    <w:rsid w:val="7A0739FB"/>
    <w:rsid w:val="7A8C1740"/>
    <w:rsid w:val="7C0D214D"/>
    <w:rsid w:val="7C7D7B93"/>
    <w:rsid w:val="7CE7227B"/>
    <w:rsid w:val="7D246AB6"/>
    <w:rsid w:val="7D675805"/>
    <w:rsid w:val="7E5D031B"/>
    <w:rsid w:val="7E663674"/>
    <w:rsid w:val="7EDB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14">
    <w:name w:val="Default Paragraph Font"/>
    <w:autoRedefine/>
    <w:qFormat/>
    <w:uiPriority w:val="0"/>
  </w:style>
  <w:style w:type="table" w:default="1" w:styleId="12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  <w:style w:type="paragraph" w:styleId="4">
    <w:name w:val="Body Text"/>
    <w:basedOn w:val="1"/>
    <w:autoRedefine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5">
    <w:name w:val="Body Text Indent"/>
    <w:basedOn w:val="1"/>
    <w:autoRedefine/>
    <w:qFormat/>
    <w:uiPriority w:val="0"/>
    <w:pPr>
      <w:spacing w:line="360" w:lineRule="auto"/>
      <w:ind w:firstLine="525"/>
    </w:pPr>
    <w:rPr>
      <w:rFonts w:hint="eastAsia" w:ascii="Times New Roman" w:hAnsi="Times New Roman"/>
      <w:sz w:val="24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index 9"/>
    <w:basedOn w:val="1"/>
    <w:next w:val="1"/>
    <w:autoRedefine/>
    <w:qFormat/>
    <w:uiPriority w:val="0"/>
    <w:pPr>
      <w:ind w:left="3360"/>
    </w:pPr>
  </w:style>
  <w:style w:type="paragraph" w:styleId="9">
    <w:name w:val="Body Text 2"/>
    <w:basedOn w:val="1"/>
    <w:autoRedefine/>
    <w:qFormat/>
    <w:uiPriority w:val="99"/>
    <w:pPr>
      <w:spacing w:after="120" w:line="480" w:lineRule="auto"/>
    </w:p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5"/>
    <w:autoRedefine/>
    <w:qFormat/>
    <w:uiPriority w:val="0"/>
    <w:pPr>
      <w:ind w:firstLine="420" w:firstLineChars="200"/>
    </w:p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autoRedefine/>
    <w:qFormat/>
    <w:uiPriority w:val="0"/>
    <w:rPr>
      <w:color w:val="0000FF"/>
      <w:u w:val="single"/>
    </w:rPr>
  </w:style>
  <w:style w:type="paragraph" w:customStyle="1" w:styleId="16">
    <w:name w:val="正文 文本"/>
    <w:qFormat/>
    <w:uiPriority w:val="1"/>
    <w:pPr>
      <w:spacing w:line="560" w:lineRule="exact"/>
      <w:ind w:left="0" w:right="0" w:firstLine="640"/>
      <w:jc w:val="both"/>
    </w:pPr>
    <w:rPr>
      <w:rFonts w:ascii="宋体" w:hAnsi="等线" w:eastAsia="宋体" w:cs="Times New Roman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2482</Words>
  <Characters>2600</Characters>
  <Paragraphs>431</Paragraphs>
  <TotalTime>4</TotalTime>
  <ScaleCrop>false</ScaleCrop>
  <LinksUpToDate>false</LinksUpToDate>
  <CharactersWithSpaces>2600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2020-03-17T01:29:00Z</dcterms:created>
  <dc:creator>WPS Office</dc:creator>
  <cp:lastModifiedBy>栖桐</cp:lastModifiedBy>
  <cp:lastPrinted>2026-07-27T08:51:00Z</cp:lastPrinted>
  <dcterms:modified xsi:type="dcterms:W3CDTF">2026-07-28T12:16:17Z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EEE8CEF8F6104F729C00C06784DF54F6_13</vt:lpwstr>
  </property>
  <property fmtid="{D5CDD505-2E9C-101B-9397-08002B2CF9AE}" pid="4" name="KSOTemplateDocerSaveRecord">
    <vt:lpwstr>eyJoZGlkIjoiMTBhNGU5Y2E5MmM1MWRiZjNhZWE1Y2RkY2JmZGM3MGYiLCJ1c2VySWQiOiIxNjk3NDUxODI5In0=</vt:lpwstr>
  </property>
</Properties>
</file>