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CDB0A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line="560" w:lineRule="exact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</w:pPr>
      <w:bookmarkStart w:id="0" w:name="_bookmark17"/>
      <w:bookmarkEnd w:id="0"/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附件1：</w:t>
      </w:r>
    </w:p>
    <w:p w14:paraId="66CF5F80">
      <w:pPr>
        <w:pStyle w:val="3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内蒙古伊陕新能源投资有限责任公司公开招聘工作人员岗位表</w:t>
      </w:r>
    </w:p>
    <w:tbl>
      <w:tblPr>
        <w:tblStyle w:val="12"/>
        <w:tblW w:w="1014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786"/>
        <w:gridCol w:w="776"/>
        <w:gridCol w:w="3158"/>
        <w:gridCol w:w="3871"/>
        <w:gridCol w:w="716"/>
      </w:tblGrid>
      <w:tr w14:paraId="7E50B7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67ED5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岗位代码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22A3C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岗位名称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F7E0A2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1369C">
            <w:pPr>
              <w:pStyle w:val="4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任职要求</w:t>
            </w:r>
          </w:p>
        </w:tc>
        <w:tc>
          <w:tcPr>
            <w:tcW w:w="387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2C56BC">
            <w:pPr>
              <w:keepNext w:val="0"/>
              <w:keepLines w:val="0"/>
              <w:widowControl/>
              <w:numPr>
                <w:ilvl w:val="0"/>
                <w:numId w:val="0"/>
              </w:numPr>
              <w:suppressLineNumbers w:val="0"/>
              <w:ind w:left="0" w:lef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7B84B6A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sz w:val="24"/>
                <w:szCs w:val="24"/>
                <w:highlight w:val="none"/>
                <w:u w:val="none"/>
                <w:lang w:val="en-US" w:eastAsia="zh-CN"/>
              </w:rPr>
            </w:pPr>
            <w:ins w:id="0" w:author="杨聪敏" w:date="2026-07-24T14:51:55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i w:val="0"/>
                  <w:iCs w:val="0"/>
                  <w:color w:val="000000"/>
                  <w:kern w:val="0"/>
                  <w:sz w:val="24"/>
                  <w:szCs w:val="24"/>
                  <w:highlight w:val="none"/>
                  <w:u w:val="none"/>
                  <w:lang w:val="en-US" w:eastAsia="zh-CN" w:bidi="ar"/>
                </w:rPr>
                <w:t>岗位</w:t>
              </w:r>
            </w:ins>
            <w:ins w:id="1" w:author="杨聪敏" w:date="2026-07-24T14:51:56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i w:val="0"/>
                  <w:iCs w:val="0"/>
                  <w:color w:val="000000"/>
                  <w:kern w:val="0"/>
                  <w:sz w:val="24"/>
                  <w:szCs w:val="24"/>
                  <w:highlight w:val="none"/>
                  <w:u w:val="none"/>
                  <w:lang w:val="en-US" w:eastAsia="zh-CN" w:bidi="ar"/>
                </w:rPr>
                <w:t>类别</w:t>
              </w:r>
            </w:ins>
            <w:del w:id="2" w:author="杨聪敏" w:date="2026-07-24T14:51:51Z">
              <w:r>
                <w:rPr>
                  <w:rFonts w:hint="eastAsia" w:ascii="仿宋_GB2312" w:hAnsi="仿宋_GB2312" w:eastAsia="仿宋_GB2312" w:cs="仿宋_GB2312"/>
                  <w:b w:val="0"/>
                  <w:bCs w:val="0"/>
                  <w:i w:val="0"/>
                  <w:iCs w:val="0"/>
                  <w:color w:val="000000"/>
                  <w:kern w:val="0"/>
                  <w:sz w:val="24"/>
                  <w:szCs w:val="24"/>
                  <w:highlight w:val="none"/>
                  <w:u w:val="none"/>
                  <w:lang w:val="en-US" w:eastAsia="zh-CN" w:bidi="ar"/>
                </w:rPr>
                <w:delText>备注</w:delText>
              </w:r>
            </w:del>
          </w:p>
        </w:tc>
      </w:tr>
      <w:tr w14:paraId="2A9EB9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2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9CC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101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C38C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土建预算工程师</w:t>
            </w:r>
          </w:p>
        </w:tc>
        <w:tc>
          <w:tcPr>
            <w:tcW w:w="77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31AE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1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FD1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1.大专及以上学历，工程类专业；</w:t>
            </w:r>
          </w:p>
          <w:p w14:paraId="00FECCA8">
            <w:pPr>
              <w:pStyle w:val="3"/>
              <w:numPr>
                <w:ilvl w:val="0"/>
                <w:numId w:val="0"/>
              </w:numPr>
              <w:ind w:leftChars="0" w:right="0" w:righ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2.具备5年及以上土建工程造价从业经验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157A13A9">
            <w:pPr>
              <w:pStyle w:val="3"/>
              <w:numPr>
                <w:ilvl w:val="0"/>
                <w:numId w:val="0"/>
              </w:numPr>
              <w:ind w:leftChars="0" w:right="0" w:right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3.熟练使用广联达、CAD等专业软件，熟悉国家、地方计价规范及清单定额，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具备独立完成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土建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专业预结算编制与审核的能力</w:t>
            </w:r>
            <w:r>
              <w:rPr>
                <w:rFonts w:hint="eastAsia" w:ascii="仿宋_GB2312" w:hAnsi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；</w:t>
            </w:r>
          </w:p>
          <w:p w14:paraId="6A0116FC">
            <w:pPr>
              <w:pStyle w:val="3"/>
              <w:numPr>
                <w:ilvl w:val="0"/>
                <w:numId w:val="0"/>
              </w:numPr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工作严谨细致、数字敏感度高，具备较强的成本意识与数据分析能力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38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56C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1.负责公司土建工程项目概算、预算、成本测算及招标控制价编制工作。</w:t>
            </w:r>
          </w:p>
          <w:p w14:paraId="237B42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2.参与项目招投标、工程量清单及报价审核，配合合同造价条款洽谈。</w:t>
            </w:r>
          </w:p>
          <w:p w14:paraId="36B8A4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3.负责施工过程中的产值审核、设计变更、工程签证、技术核定单的费用核算与审核确认。</w:t>
            </w:r>
          </w:p>
          <w:p w14:paraId="59BC5BD8">
            <w:pPr>
              <w:keepNext w:val="0"/>
              <w:keepLines w:val="0"/>
              <w:widowControl/>
              <w:suppressLineNumbers w:val="0"/>
              <w:autoSpaceDE w:val="0"/>
              <w:autoSpaceDN w:val="0"/>
              <w:spacing w:before="0" w:after="0" w:line="240" w:lineRule="auto"/>
              <w:ind w:left="0" w:right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</w:t>
            </w:r>
            <w:r>
              <w:rPr>
                <w:rFonts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bidi="ar"/>
              </w:rPr>
              <w:t>负责项目竣工结算审核工作，核对竣工图纸、变更签证、材料价差，同时完成结算资料的汇总报审工作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  <w:p w14:paraId="2E85006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5.参与对无价材料的认质认价工作并进行复核监督。</w:t>
            </w:r>
          </w:p>
          <w:p w14:paraId="618579B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6.配合公司内部审计及外部审计的结算复审工作，提供数据支撑和情况说明。</w:t>
            </w:r>
          </w:p>
        </w:tc>
        <w:tc>
          <w:tcPr>
            <w:tcW w:w="71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B5C8D7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ins w:id="3" w:author="杨聪敏" w:date="2026-07-24T14:52:03Z">
              <w:r>
                <w:rPr>
                  <w:rFonts w:hint="eastAsia" w:ascii="仿宋_GB2312" w:hAnsi="仿宋_GB2312" w:eastAsia="仿宋_GB2312" w:cs="仿宋_GB2312"/>
                  <w:sz w:val="24"/>
                  <w:szCs w:val="24"/>
                </w:rPr>
                <w:t>管理技术类</w:t>
              </w:r>
            </w:ins>
          </w:p>
        </w:tc>
      </w:tr>
      <w:tr w14:paraId="7DCE02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6" w:hRule="atLeast"/>
          <w:jc w:val="center"/>
        </w:trPr>
        <w:tc>
          <w:tcPr>
            <w:tcW w:w="8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C80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102</w:t>
            </w:r>
          </w:p>
        </w:tc>
        <w:tc>
          <w:tcPr>
            <w:tcW w:w="78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D765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安装预算工程师</w:t>
            </w:r>
          </w:p>
        </w:tc>
        <w:tc>
          <w:tcPr>
            <w:tcW w:w="77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45FA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15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89D44A">
            <w:pPr>
              <w:pStyle w:val="3"/>
              <w:numPr>
                <w:ilvl w:val="0"/>
                <w:numId w:val="0"/>
              </w:numPr>
              <w:ind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大专及以上学历，工程造价、安装工程、给排水、建筑电气、暖通空调相关专业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26C40A08">
            <w:pPr>
              <w:pStyle w:val="3"/>
              <w:numPr>
                <w:ilvl w:val="0"/>
                <w:numId w:val="0"/>
              </w:numPr>
              <w:ind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具备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以上安装工程造价工作经验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，具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有完整项目安装预结算经验者优先，持有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一级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注册造价工程师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；</w:t>
            </w:r>
          </w:p>
          <w:p w14:paraId="6192E63F">
            <w:pPr>
              <w:pStyle w:val="3"/>
              <w:numPr>
                <w:ilvl w:val="0"/>
                <w:numId w:val="0"/>
              </w:numPr>
              <w:ind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熟悉安装工程施工工艺与图纸识读，精通国家及地方定额、工程量清单计价规范及相关造价政策法规，掌握给排水、电气、暖通、消防专业造价计算方法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0098F378">
            <w:pPr>
              <w:pStyle w:val="3"/>
              <w:numPr>
                <w:ilvl w:val="0"/>
                <w:numId w:val="0"/>
              </w:numPr>
              <w:ind w:right="0" w:right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熟练操作广联达、鲁班等造价算量软件及Office办公软件，具备独立完成安装专业预结算编制与审核的能力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738426E7">
            <w:pPr>
              <w:pStyle w:val="3"/>
              <w:numPr>
                <w:ilvl w:val="0"/>
                <w:numId w:val="0"/>
              </w:numPr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工作严谨细致、数字敏感度高，具备较强的成本意识与数据分析能力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387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4039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负责项目给排水、电气、暖通、消防、智能化等安装专业的工程造价管理工作，独立完成安装工程施工图预算、工程量清单及招标控制价的编制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4E4A311D">
            <w:pPr>
              <w:pStyle w:val="3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参与安装专业招投标工作，负责投标报价的编制与分析，配合商务谈判提供造价技术支撑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7EE15071">
            <w:pPr>
              <w:pStyle w:val="3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负责施工过程中安装专业进度款审核、设计变更及现场签证的造价核算，动态跟踪项目成本变化并及时预警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707D8DB8">
            <w:pPr>
              <w:pStyle w:val="3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参与施工图纸会审与技术方案经济比选，从造价角度提出优化建议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1D19B80E">
            <w:pPr>
              <w:pStyle w:val="3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5.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负责安装工程结算编制或审核，核对工程量、单价及取费，配合审计单位完成结算对账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71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2DD8B26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ins w:id="4" w:author="杨聪敏" w:date="2026-07-24T14:52:05Z">
              <w:r>
                <w:rPr>
                  <w:rFonts w:hint="eastAsia" w:ascii="仿宋_GB2312" w:hAnsi="仿宋_GB2312" w:eastAsia="仿宋_GB2312" w:cs="仿宋_GB2312"/>
                  <w:sz w:val="24"/>
                  <w:szCs w:val="24"/>
                </w:rPr>
                <w:t>管理技术类</w:t>
              </w:r>
            </w:ins>
          </w:p>
        </w:tc>
      </w:tr>
      <w:tr w14:paraId="0CC08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4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E25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103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3042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会计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9DEB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F7AFB">
            <w:pPr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大学本科及以上学历，财务、会计相关专业；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2.持有中级会计师证书；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3.有3年及以上财务相关工作经验；</w:t>
            </w:r>
          </w:p>
          <w:p w14:paraId="3EA5D545">
            <w:pPr>
              <w:pStyle w:val="3"/>
              <w:numPr>
                <w:ilvl w:val="0"/>
                <w:numId w:val="0"/>
              </w:numPr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能够独立完成公司全盘账务处理，编制会计凭证、税务申报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财务报表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。</w:t>
            </w:r>
          </w:p>
        </w:tc>
        <w:tc>
          <w:tcPr>
            <w:tcW w:w="3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B858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1.负责公司全盘账务处理，审核各类原始凭证，准确完成记账、结账、对账工作，确保账务真实合规；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2.按时完成月度、季度、年度财务报表编制、上报及财务数据分析工作；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3.负责公司税务申报、税费计提、发票管理、涉税核算，统筹税务合规工作。</w:t>
            </w:r>
          </w:p>
          <w:p w14:paraId="7C3C1064">
            <w:pPr>
              <w:pStyle w:val="3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4.负责费用、成本、往来账务核算，定期清理往来款项，做好财务台账管理。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18DA92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ins w:id="5" w:author="杨聪敏" w:date="2026-07-24T14:52:07Z">
              <w:r>
                <w:rPr>
                  <w:rFonts w:hint="eastAsia" w:ascii="仿宋_GB2312" w:hAnsi="仿宋_GB2312" w:eastAsia="仿宋_GB2312" w:cs="仿宋_GB2312"/>
                  <w:sz w:val="24"/>
                  <w:szCs w:val="24"/>
                </w:rPr>
                <w:t>管理技术类</w:t>
              </w:r>
            </w:ins>
          </w:p>
        </w:tc>
      </w:tr>
      <w:tr w14:paraId="7BD66B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7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7CE1A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104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8C3D09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出纳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00A303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328519">
            <w:pPr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大专及以上学历，财务管理、会计专业；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2.有1年及以上出纳相关工作经验；</w:t>
            </w:r>
          </w:p>
          <w:p w14:paraId="6CA126C0">
            <w:pPr>
              <w:pStyle w:val="3"/>
              <w:numPr>
                <w:ilvl w:val="0"/>
                <w:numId w:val="0"/>
              </w:numPr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3.工作细致严谨、责任心强，具备良好的职责操守和保密意识，无不良从业记录。</w:t>
            </w:r>
          </w:p>
        </w:tc>
        <w:tc>
          <w:tcPr>
            <w:tcW w:w="3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3A53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1.负责公司日常现金收付、银行结算及各类票据管理，严格按照财务制度办理资金收支业务；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2.配合会计完成费用报销审核、工资发放、社保公积金缴纳等日常支付工作；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3.负责发票、收据的开具与管理，协助做好税务申报相关基础工作。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4B071D1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ins w:id="6" w:author="杨聪敏" w:date="2026-07-24T14:52:09Z">
              <w:r>
                <w:rPr>
                  <w:rFonts w:hint="eastAsia" w:ascii="仿宋_GB2312" w:hAnsi="仿宋_GB2312" w:eastAsia="仿宋_GB2312" w:cs="仿宋_GB2312"/>
                  <w:sz w:val="24"/>
                  <w:szCs w:val="24"/>
                </w:rPr>
                <w:t>管理技术类</w:t>
              </w:r>
            </w:ins>
          </w:p>
        </w:tc>
      </w:tr>
      <w:tr w14:paraId="25966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0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B011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105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66C739">
            <w:pPr>
              <w:pStyle w:val="3"/>
              <w:numPr>
                <w:ilvl w:val="0"/>
                <w:numId w:val="0"/>
              </w:numPr>
              <w:ind w:left="0" w:leftChars="0" w:right="0" w:rightChars="0" w:firstLine="0" w:firstLineChars="0"/>
              <w:jc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综合部主管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3391CCA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E8D3AB">
            <w:pPr>
              <w:pStyle w:val="3"/>
              <w:numPr>
                <w:ilvl w:val="0"/>
                <w:numId w:val="3"/>
              </w:numPr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本科及以上学历，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管理类、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工程类、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文学类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专业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；</w:t>
            </w:r>
          </w:p>
          <w:p w14:paraId="70690F58">
            <w:pPr>
              <w:pStyle w:val="3"/>
              <w:numPr>
                <w:ilvl w:val="0"/>
                <w:numId w:val="3"/>
              </w:numPr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35周岁以下，具备3年及以上综合行政工作经验；</w:t>
            </w:r>
          </w:p>
          <w:p w14:paraId="4A58A0B4">
            <w:pPr>
              <w:pStyle w:val="3"/>
              <w:numPr>
                <w:ilvl w:val="0"/>
                <w:numId w:val="3"/>
              </w:numPr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熟练操作Office办公软件，熟悉工程项目基本建设程序与管理流程，持有C1驾照，能够适应不定期前往项目现场的工作需要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；</w:t>
            </w:r>
          </w:p>
          <w:p w14:paraId="46BEE154">
            <w:pPr>
              <w:pStyle w:val="3"/>
              <w:numPr>
                <w:ilvl w:val="0"/>
                <w:numId w:val="3"/>
              </w:numPr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具有扎实的文字写作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功底，可独立撰写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工程类行政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公文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及综合性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材料，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熟悉国企公文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写作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规范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；</w:t>
            </w:r>
          </w:p>
          <w:p w14:paraId="4CF31B25">
            <w:pPr>
              <w:pStyle w:val="3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具备较强综合协调能力，可统筹项目部与各职能部门行政事务，妥善处置各类事项，保障各项工作顺畅推进；</w:t>
            </w:r>
          </w:p>
          <w:p w14:paraId="5B44F3A7">
            <w:pPr>
              <w:pStyle w:val="3"/>
              <w:widowControl w:val="0"/>
              <w:numPr>
                <w:ilvl w:val="0"/>
                <w:numId w:val="3"/>
              </w:numPr>
              <w:autoSpaceDE w:val="0"/>
              <w:autoSpaceDN w:val="0"/>
              <w:spacing w:before="0" w:after="0" w:line="240" w:lineRule="auto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工作严谨负责，执行力强，具备良好服务意识与保密意识，服从公司工作安排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3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CC502">
            <w:pPr>
              <w:pStyle w:val="3"/>
              <w:numPr>
                <w:ilvl w:val="0"/>
                <w:numId w:val="4"/>
              </w:numPr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统筹公司综合行政管理体系建设，负责公文运转、制度管理、印章证照等核心模块工作，对接外部单位及政府主管部门，协调内部各部门与项目部各项行政事务。</w:t>
            </w:r>
          </w:p>
          <w:p w14:paraId="0A7693EE">
            <w:pPr>
              <w:pStyle w:val="3"/>
              <w:widowControl w:val="0"/>
              <w:numPr>
                <w:ilvl w:val="0"/>
                <w:numId w:val="4"/>
              </w:numPr>
              <w:autoSpaceDE w:val="0"/>
              <w:autoSpaceDN w:val="0"/>
              <w:spacing w:before="0" w:after="0" w:line="240" w:lineRule="auto"/>
              <w:ind w:left="0" w:leftChars="0" w:right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对接项目建设一线行政事务，负责工程合同、项目证照、报批文件等工程类资料的接收、核验、归档与标准化管理，保障项目全周期资料合规完整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bidi="zh-CN"/>
              </w:rPr>
              <w:t>。</w:t>
            </w:r>
          </w:p>
          <w:p w14:paraId="5120A66F">
            <w:pPr>
              <w:pStyle w:val="3"/>
              <w:numPr>
                <w:ilvl w:val="0"/>
                <w:numId w:val="4"/>
              </w:numPr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统筹项目动态信息收集整理，做好工作简报、项目素材汇总，负责项目影像资料采集、归集与留存管理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；</w:t>
            </w:r>
          </w:p>
          <w:p w14:paraId="08F92957">
            <w:pPr>
              <w:pStyle w:val="3"/>
              <w:numPr>
                <w:ilvl w:val="0"/>
                <w:numId w:val="4"/>
              </w:numPr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负责</w:t>
            </w:r>
            <w:r>
              <w:rPr>
                <w:rFonts w:hint="eastAsia" w:ascii="仿宋_GB2312" w:hAnsi="仿宋_GB2312" w:cs="仿宋_GB2312"/>
                <w:color w:val="auto"/>
                <w:sz w:val="24"/>
                <w:szCs w:val="24"/>
                <w:lang w:val="en-US" w:eastAsia="zh-CN"/>
              </w:rPr>
              <w:t>统筹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办公固定资产、物资采购、公务用车、办公环境、公务接待、值班管理等后勤保障工作，编制行政费用预算，落实成本管控要求。</w:t>
            </w:r>
          </w:p>
          <w:p w14:paraId="4358ABE0">
            <w:pPr>
              <w:pStyle w:val="3"/>
              <w:numPr>
                <w:ilvl w:val="0"/>
                <w:numId w:val="4"/>
              </w:numPr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统筹股东会、董事会、总经理办公会、项目工程推进会及上级专项检查等各类会务的全流程保障，建立工作督办台账，跟踪会议决议、领导批示事项落地闭环。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9C2CC09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ins w:id="7" w:author="杨聪敏" w:date="2026-07-24T14:52:11Z">
              <w:r>
                <w:rPr>
                  <w:rFonts w:hint="eastAsia" w:ascii="仿宋_GB2312" w:hAnsi="仿宋_GB2312" w:eastAsia="仿宋_GB2312" w:cs="仿宋_GB2312"/>
                  <w:sz w:val="24"/>
                  <w:szCs w:val="24"/>
                </w:rPr>
                <w:t>管理技术类</w:t>
              </w:r>
            </w:ins>
          </w:p>
        </w:tc>
      </w:tr>
      <w:tr w14:paraId="1C48A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4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705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106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89F3F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行政综合岗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339F0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24E1F5">
            <w:pPr>
              <w:keepNext w:val="0"/>
              <w:keepLines w:val="0"/>
              <w:widowControl/>
              <w:numPr>
                <w:ilvl w:val="0"/>
                <w:numId w:val="5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大专及以上学历，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</w:rPr>
              <w:t>管理类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lang w:val="en-US" w:eastAsia="zh-CN"/>
              </w:rPr>
              <w:t>文学类、计算机类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专业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30周岁以下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7CBFB78E">
            <w:pPr>
              <w:pStyle w:val="3"/>
              <w:numPr>
                <w:ilvl w:val="0"/>
                <w:numId w:val="5"/>
              </w:numPr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具备1年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及以上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行政、综合管理或办公室相关工作经验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1120BC36">
            <w:pPr>
              <w:pStyle w:val="3"/>
              <w:numPr>
                <w:ilvl w:val="0"/>
                <w:numId w:val="5"/>
              </w:numPr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熟练掌握Word、Excel、PPT等办公软件，具备良好的公文写作能力与文字功底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294C739C">
            <w:pPr>
              <w:pStyle w:val="3"/>
              <w:numPr>
                <w:ilvl w:val="0"/>
                <w:numId w:val="5"/>
              </w:numPr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工作细致严谨，具备较强的沟通协调能力与执行力，责任心强，具备良好的团队协作精神与保密意识，能承受一定工作压力，适应综合性岗位的灵活工作要求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3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326A73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负责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公司日常行政事务运转，负责公文收发、流转、归档及印章证照管理，保障办公秩序规范有序；</w:t>
            </w:r>
          </w:p>
          <w:p w14:paraId="0659E469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承担会议组织、会务筹备、会议纪要撰写及议定事项督办跟进工作；</w:t>
            </w:r>
          </w:p>
          <w:p w14:paraId="5934956C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负责办公物资采购、库存管理与固定资产台账维护，严控行政成本；</w:t>
            </w:r>
          </w:p>
          <w:p w14:paraId="5AC77458">
            <w:pPr>
              <w:keepNext w:val="0"/>
              <w:keepLines w:val="0"/>
              <w:widowControl/>
              <w:numPr>
                <w:ilvl w:val="0"/>
                <w:numId w:val="6"/>
              </w:numPr>
              <w:suppressLineNumbers w:val="0"/>
              <w:autoSpaceDE w:val="0"/>
              <w:autoSpaceDN w:val="0"/>
              <w:spacing w:before="0" w:after="0" w:line="240" w:lineRule="auto"/>
              <w:ind w:left="0" w:leftChars="0" w:right="0" w:rightChars="0"/>
              <w:jc w:val="left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ascii="仿宋_GB2312" w:hAnsi="仿宋_GB2312" w:eastAsia="仿宋_GB2312" w:cs="仿宋_GB2312"/>
                <w:color w:val="auto"/>
                <w:sz w:val="24"/>
                <w:szCs w:val="24"/>
                <w:lang w:bidi="zh-CN"/>
              </w:rPr>
              <w:t>负责起草部门及领导的各类对外公文、会议议题、总结报告、汇报材料等相关文稿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18A61B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ins w:id="8" w:author="杨聪敏" w:date="2026-07-24T14:52:12Z">
              <w:r>
                <w:rPr>
                  <w:rFonts w:hint="eastAsia" w:ascii="仿宋_GB2312" w:hAnsi="仿宋_GB2312" w:eastAsia="仿宋_GB2312" w:cs="仿宋_GB2312"/>
                  <w:sz w:val="24"/>
                  <w:szCs w:val="24"/>
                </w:rPr>
                <w:t>管理技术类</w:t>
              </w:r>
            </w:ins>
          </w:p>
        </w:tc>
      </w:tr>
      <w:tr w14:paraId="71BBF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82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CD50C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107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CB9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档案管理员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55D6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F567AF">
            <w:pPr>
              <w:keepNext w:val="0"/>
              <w:keepLines w:val="0"/>
              <w:widowControl/>
              <w:numPr>
                <w:ilvl w:val="0"/>
                <w:numId w:val="7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本科及以上学历，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专业不限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zh-CN"/>
              </w:rPr>
              <w:t>；</w:t>
            </w:r>
          </w:p>
          <w:p w14:paraId="24B55CBB">
            <w:pPr>
              <w:pStyle w:val="3"/>
              <w:numPr>
                <w:ilvl w:val="0"/>
                <w:numId w:val="0"/>
              </w:numPr>
              <w:ind w:right="0" w:right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zh-CN"/>
              </w:rPr>
              <w:t>2.2026年应届毕业生及择业期（2024年、2025年）内未落实工作单位（</w:t>
            </w:r>
            <w:r>
              <w:rPr>
                <w:rFonts w:hint="eastAsia" w:ascii="仿宋_GB2312" w:hAnsi="仿宋_GB2312" w:cs="仿宋_GB2312"/>
                <w:sz w:val="24"/>
                <w:szCs w:val="24"/>
                <w:highlight w:val="none"/>
                <w:lang w:val="en-US" w:eastAsia="zh-CN" w:bidi="zh-CN"/>
              </w:rPr>
              <w:t>未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zh-CN"/>
              </w:rPr>
              <w:t>签订就业协议、缴纳社保作为限制性条件）的高校毕业生；</w:t>
            </w:r>
          </w:p>
          <w:p w14:paraId="06883DF2">
            <w:pPr>
              <w:pStyle w:val="3"/>
              <w:numPr>
                <w:ilvl w:val="0"/>
                <w:numId w:val="0"/>
              </w:numPr>
              <w:ind w:leftChars="0" w:right="0" w:right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熟悉Office办公软件，熟练运用 Word、Excel开展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相关工作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78D47EC1">
            <w:pPr>
              <w:pStyle w:val="3"/>
              <w:numPr>
                <w:ilvl w:val="0"/>
                <w:numId w:val="0"/>
              </w:numPr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具备良好沟通协调能力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逻辑清晰、耐心细致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3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E73B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负责公司各类档案的收集、整理、分类、编号、归档与保管工作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6A643D12">
            <w:pPr>
              <w:pStyle w:val="3"/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建立健全档案管理台账、检索目录，规范档案入库、借阅、归还、注销全流程管理，做好登记记录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08CDD30E">
            <w:pPr>
              <w:pStyle w:val="3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协助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推进档案标准化、规范化建设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落实档案管理制度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妥善保管涉密、内部资料，严防档案遗失、外泄、损坏。</w:t>
            </w:r>
          </w:p>
          <w:p w14:paraId="55F97318">
            <w:pPr>
              <w:pStyle w:val="3"/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4.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配合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上级单位、行业主管部门及各类专项检查、审计、验收工作，及时整理、调取、报送档案资料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39CE554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ins w:id="9" w:author="杨聪敏" w:date="2026-07-24T14:52:14Z">
              <w:r>
                <w:rPr>
                  <w:rFonts w:hint="eastAsia" w:ascii="仿宋_GB2312" w:hAnsi="仿宋_GB2312" w:eastAsia="仿宋_GB2312" w:cs="仿宋_GB2312"/>
                  <w:sz w:val="24"/>
                  <w:szCs w:val="24"/>
                </w:rPr>
                <w:t>管理技术类</w:t>
              </w:r>
            </w:ins>
          </w:p>
        </w:tc>
      </w:tr>
      <w:tr w14:paraId="79DEE7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8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111C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108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3F710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市场专员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6EDDFF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A24CB7">
            <w:pPr>
              <w:keepNext w:val="0"/>
              <w:keepLines w:val="0"/>
              <w:widowControl/>
              <w:numPr>
                <w:ilvl w:val="0"/>
                <w:numId w:val="8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大专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及以上学历，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金融类、工商管理类、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数学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类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专业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0937B33F">
            <w:pPr>
              <w:pStyle w:val="3"/>
              <w:numPr>
                <w:ilvl w:val="0"/>
                <w:numId w:val="8"/>
              </w:numPr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具备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以上相关工作经验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6BE112B5">
            <w:pPr>
              <w:pStyle w:val="3"/>
              <w:numPr>
                <w:ilvl w:val="0"/>
                <w:numId w:val="8"/>
              </w:numPr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熟练使用Excel函数进行数据统计、分析，具备较强的数据逻辑能力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7A9AF569">
            <w:pPr>
              <w:pStyle w:val="3"/>
              <w:numPr>
                <w:ilvl w:val="0"/>
                <w:numId w:val="8"/>
              </w:numPr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工作严谨细致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责任心强、抗压能力好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具备较强的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执行力。</w:t>
            </w:r>
          </w:p>
        </w:tc>
        <w:tc>
          <w:tcPr>
            <w:tcW w:w="3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4B9827">
            <w:pPr>
              <w:keepNext w:val="0"/>
              <w:keepLines w:val="0"/>
              <w:widowControl/>
              <w:numPr>
                <w:ilvl w:val="0"/>
                <w:numId w:val="9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负责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收集新能源产业政策、行业动态、同类项目市场信息，建立行业信息台账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671ADAA9">
            <w:pPr>
              <w:pStyle w:val="3"/>
              <w:numPr>
                <w:ilvl w:val="0"/>
                <w:numId w:val="9"/>
              </w:numPr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开展对标项目数据整理、对比分析，配合完成项目基础投资测算、数据校核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5AD4B847">
            <w:pPr>
              <w:pStyle w:val="3"/>
              <w:numPr>
                <w:ilvl w:val="0"/>
                <w:numId w:val="9"/>
              </w:numPr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整理市场调研资料，编制信息简报，为项目研判、投资决策提供数据支撑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16BE2F90">
            <w:pPr>
              <w:pStyle w:val="3"/>
              <w:numPr>
                <w:ilvl w:val="0"/>
                <w:numId w:val="9"/>
              </w:numPr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负责完成项目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立项、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可研、风评、环评、能评以及尽职调查等前期工作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完成项目所有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证件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手续办理工作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确保项目依法合规建设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。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3B6F8F">
            <w:pPr>
              <w:jc w:val="center"/>
              <w:rPr>
                <w:ins w:id="10" w:author="杨聪敏" w:date="2026-07-24T14:52:48Z"/>
                <w:rFonts w:hint="eastAsia" w:ascii="仿宋_GB2312" w:hAnsi="仿宋_GB2312" w:eastAsia="仿宋_GB2312" w:cs="仿宋_GB2312"/>
                <w:color w:val="000000"/>
                <w:kern w:val="2"/>
                <w:sz w:val="24"/>
                <w:szCs w:val="24"/>
                <w:highlight w:val="none"/>
                <w:u w:val="none"/>
                <w:lang w:val="en-US" w:bidi="ar-SA"/>
                <w:rPrChange w:id="11" w:author="杨聪敏" w:date="2026-07-24T14:52:48Z">
                  <w:rPr>
                    <w:ins w:id="12" w:author="杨聪敏" w:date="2026-07-24T14:52:48Z"/>
                    <w:rFonts w:hint="eastAsia"/>
                  </w:rPr>
                </w:rPrChange>
              </w:rPr>
            </w:pPr>
          </w:p>
          <w:p w14:paraId="26F8AC0E">
            <w:pPr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ins w:id="13" w:author="杨聪敏" w:date="2026-07-24T14:52:48Z">
              <w:r>
                <w:rPr>
                  <w:rFonts w:hint="eastAsia" w:ascii="仿宋_GB2312" w:hAnsi="仿宋_GB2312" w:eastAsia="仿宋_GB2312" w:cs="仿宋_GB2312"/>
                  <w:color w:val="000000"/>
                  <w:kern w:val="2"/>
                  <w:sz w:val="24"/>
                  <w:szCs w:val="24"/>
                  <w:highlight w:val="none"/>
                  <w:u w:val="none"/>
                  <w:lang w:val="en-US" w:bidi="ar-SA"/>
                  <w:rPrChange w:id="14" w:author="杨聪敏" w:date="2026-07-24T14:52:48Z">
                    <w:rPr>
                      <w:rFonts w:hint="eastAsia"/>
                    </w:rPr>
                  </w:rPrChange>
                </w:rPr>
                <w:t>管理技术类</w:t>
              </w:r>
            </w:ins>
          </w:p>
        </w:tc>
      </w:tr>
      <w:tr w14:paraId="37DA4C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7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BCD98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109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F74EE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运营专员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32DD8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BAE6F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本科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及以上学</w:t>
            </w:r>
            <w:bookmarkStart w:id="1" w:name="_GoBack"/>
            <w:bookmarkEnd w:id="1"/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历，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专业不限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55C4B240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35周岁以下，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具备1年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  <w:t>及以上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相关工作经验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0FEFF69F">
            <w:pPr>
              <w:keepNext w:val="0"/>
              <w:keepLines w:val="0"/>
              <w:widowControl/>
              <w:numPr>
                <w:ilvl w:val="0"/>
                <w:numId w:val="10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</w:rPr>
              <w:t>工作细致有耐心，适应常态化对外对接、现场会务工作</w:t>
            </w:r>
            <w:r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5FDFF2FC">
            <w:pPr>
              <w:pStyle w:val="3"/>
              <w:numPr>
                <w:ilvl w:val="0"/>
                <w:numId w:val="10"/>
              </w:numPr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color w:val="auto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熟练办公软件，具备较强资料整理、文书撰写、数据统计能力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3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37409"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负责公司在建及运营项目的日常统筹对接，承接政府主管部门、合作单位各项工作指令，落实事项跟进、沟通协调及反馈工作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7404F76F">
            <w:pPr>
              <w:pStyle w:val="3"/>
              <w:numPr>
                <w:ilvl w:val="0"/>
                <w:numId w:val="11"/>
              </w:numPr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负责项目经营数据统计汇总，跟踪经营指标完成情况，梳理运营动态，建立数据台账并做好动态更新与分析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7CF368ED">
            <w:pPr>
              <w:keepNext w:val="0"/>
              <w:keepLines w:val="0"/>
              <w:widowControl/>
              <w:numPr>
                <w:ilvl w:val="0"/>
                <w:numId w:val="11"/>
              </w:numPr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360" w:lineRule="atLeast"/>
              <w:ind w:left="0" w:leftChars="0" w:right="0" w:firstLine="0" w:firstLineChars="0"/>
              <w:jc w:val="left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负责项目运营分析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报告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、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往来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函件、议题材料、经营性合同文稿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  <w:lang w:val="en-US" w:eastAsia="zh-CN"/>
              </w:rPr>
              <w:t>等部门相关资料</w:t>
            </w:r>
            <w:r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  <w:t>的草拟工作，规范留存各类运营资料。</w:t>
            </w:r>
          </w:p>
          <w:p w14:paraId="10D82D71">
            <w:pPr>
              <w:pStyle w:val="3"/>
              <w:numPr>
                <w:ilvl w:val="0"/>
                <w:numId w:val="11"/>
              </w:numPr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协助开展项目运营管理、风险排查、日常督办等工作，配合完成上级单位各类专项检查、调研及资料报送工作，保障项目经营工作平稳有序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42A63">
            <w:pPr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ins w:id="15" w:author="杨聪敏" w:date="2026-07-24T14:52:48Z">
              <w:r>
                <w:rPr>
                  <w:rFonts w:hint="eastAsia" w:ascii="仿宋_GB2312" w:hAnsi="仿宋_GB2312" w:eastAsia="仿宋_GB2312" w:cs="仿宋_GB2312"/>
                  <w:color w:val="000000"/>
                  <w:kern w:val="2"/>
                  <w:sz w:val="24"/>
                  <w:szCs w:val="24"/>
                  <w:highlight w:val="none"/>
                  <w:u w:val="none"/>
                  <w:lang w:val="en-US" w:bidi="ar-SA"/>
                  <w:rPrChange w:id="16" w:author="杨聪敏" w:date="2026-07-24T14:52:48Z">
                    <w:rPr>
                      <w:rFonts w:hint="eastAsia"/>
                    </w:rPr>
                  </w:rPrChange>
                </w:rPr>
                <w:t>管理技术类</w:t>
              </w:r>
            </w:ins>
          </w:p>
        </w:tc>
      </w:tr>
      <w:tr w14:paraId="3BAC2B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6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B7F8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110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46737C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车辆管理员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BF0FA0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0C6CC3">
            <w:pPr>
              <w:pStyle w:val="3"/>
              <w:numPr>
                <w:ilvl w:val="0"/>
                <w:numId w:val="12"/>
              </w:numPr>
              <w:ind w:left="-420" w:leftChars="0" w:right="0" w:rightChars="0" w:firstLineChars="0"/>
              <w:jc w:val="left"/>
              <w:rPr>
                <w:ins w:id="17" w:author="杨聪敏" w:date="2026-07-24T14:57:55Z"/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高中及以上学历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专业不</w:t>
            </w:r>
          </w:p>
          <w:p w14:paraId="6BD5FCFC">
            <w:pPr>
              <w:pStyle w:val="3"/>
              <w:numPr>
                <w:ilvl w:val="-1"/>
                <w:numId w:val="0"/>
              </w:numPr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pPrChange w:id="18" w:author="杨聪敏" w:date="2026-07-24T14:57:55Z">
                <w:pPr>
                  <w:pStyle w:val="3"/>
                  <w:numPr>
                    <w:ilvl w:val="0"/>
                    <w:numId w:val="12"/>
                  </w:numPr>
                  <w:ind w:left="-420" w:leftChars="0" w:right="0" w:rightChars="0" w:firstLineChars="0"/>
                  <w:jc w:val="both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限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；</w:t>
            </w:r>
          </w:p>
          <w:p w14:paraId="5D61AC6F">
            <w:pPr>
              <w:pStyle w:val="3"/>
              <w:numPr>
                <w:ilvl w:val="0"/>
                <w:numId w:val="12"/>
              </w:numPr>
              <w:ind w:left="-420" w:leftChars="0" w:right="0" w:rightChars="0" w:firstLineChars="0"/>
              <w:jc w:val="left"/>
              <w:rPr>
                <w:ins w:id="19" w:author="杨聪敏" w:date="2026-07-24T14:57:57Z"/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持有 C1 及以上驾驶证，</w:t>
            </w:r>
          </w:p>
          <w:p w14:paraId="1C8D359C">
            <w:pPr>
              <w:pStyle w:val="3"/>
              <w:numPr>
                <w:ilvl w:val="-1"/>
                <w:numId w:val="0"/>
              </w:numPr>
              <w:ind w:left="0" w:leftChars="0" w:right="0" w:rightChars="0" w:firstLine="0" w:firstLineChars="0"/>
              <w:jc w:val="left"/>
              <w:rPr>
                <w:del w:id="21" w:author="杨聪敏" w:date="2026-07-24T14:57:59Z"/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pPrChange w:id="20" w:author="杨聪敏" w:date="2026-07-24T14:57:58Z">
                <w:pPr>
                  <w:pStyle w:val="3"/>
                  <w:numPr>
                    <w:ilvl w:val="0"/>
                    <w:numId w:val="12"/>
                  </w:numPr>
                  <w:ind w:left="-420" w:leftChars="0" w:right="0" w:rightChars="0" w:firstLineChars="0"/>
                  <w:jc w:val="both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驾驶技</w:t>
            </w:r>
          </w:p>
          <w:p w14:paraId="75279C97">
            <w:pPr>
              <w:pStyle w:val="3"/>
              <w:numPr>
                <w:ilvl w:val="-1"/>
                <w:numId w:val="0"/>
              </w:numPr>
              <w:ind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pPrChange w:id="22" w:author="杨聪敏" w:date="2026-07-24T14:57:59Z">
                <w:pPr>
                  <w:pStyle w:val="3"/>
                  <w:numPr>
                    <w:ilvl w:val="0"/>
                    <w:numId w:val="0"/>
                  </w:numPr>
                  <w:ind w:leftChars="0" w:right="0" w:rightChars="0"/>
                  <w:jc w:val="both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术熟练，熟悉车辆日常维护、年检、保险办理流程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；</w:t>
            </w:r>
          </w:p>
          <w:p w14:paraId="2DB3D916">
            <w:pPr>
              <w:pStyle w:val="3"/>
              <w:numPr>
                <w:ilvl w:val="0"/>
                <w:numId w:val="12"/>
              </w:numPr>
              <w:ind w:left="-420" w:leftChars="0" w:right="0" w:rightChars="0" w:firstLine="420" w:firstLineChars="0"/>
              <w:jc w:val="left"/>
              <w:rPr>
                <w:ins w:id="23" w:author="杨聪敏" w:date="2026-07-24T14:58:02Z"/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具备基础电脑操作能力，</w:t>
            </w:r>
          </w:p>
          <w:p w14:paraId="07FFCB8A">
            <w:pPr>
              <w:pStyle w:val="3"/>
              <w:numPr>
                <w:ilvl w:val="-1"/>
                <w:numId w:val="0"/>
              </w:numPr>
              <w:ind w:left="0" w:leftChars="0" w:right="0" w:rightChars="0" w:firstLine="0" w:firstLineChars="0"/>
              <w:jc w:val="left"/>
              <w:rPr>
                <w:del w:id="25" w:author="杨聪敏" w:date="2026-07-24T14:58:03Z"/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pPrChange w:id="24" w:author="杨聪敏" w:date="2026-07-24T14:58:02Z">
                <w:pPr>
                  <w:pStyle w:val="3"/>
                  <w:numPr>
                    <w:ilvl w:val="0"/>
                    <w:numId w:val="12"/>
                  </w:numPr>
                  <w:ind w:left="-420" w:leftChars="0" w:right="0" w:rightChars="0" w:firstLine="420" w:firstLineChars="0"/>
                  <w:jc w:val="both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熟练使</w:t>
            </w:r>
          </w:p>
          <w:p w14:paraId="0E3C921C">
            <w:pPr>
              <w:pStyle w:val="3"/>
              <w:numPr>
                <w:ilvl w:val="-1"/>
                <w:numId w:val="0"/>
              </w:numPr>
              <w:ind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pPrChange w:id="26" w:author="杨聪敏" w:date="2026-07-24T14:58:03Z">
                <w:pPr>
                  <w:pStyle w:val="3"/>
                  <w:numPr>
                    <w:ilvl w:val="0"/>
                    <w:numId w:val="0"/>
                  </w:numPr>
                  <w:ind w:leftChars="0" w:right="0" w:rightChars="0"/>
                  <w:jc w:val="both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用办公软件，能够独立完成台账登记、数据统计工作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；</w:t>
            </w:r>
          </w:p>
          <w:p w14:paraId="7CEE8ED9">
            <w:pPr>
              <w:pStyle w:val="3"/>
              <w:numPr>
                <w:ilvl w:val="0"/>
                <w:numId w:val="0"/>
              </w:numPr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4.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工作认真细致、责任心强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具备良好服务意识与执行力，服从公司调度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遵守交通法规，无重大交通事故记录。</w:t>
            </w:r>
          </w:p>
        </w:tc>
        <w:tc>
          <w:tcPr>
            <w:tcW w:w="3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72D970">
            <w:pPr>
              <w:pStyle w:val="3"/>
              <w:widowControl w:val="0"/>
              <w:numPr>
                <w:ilvl w:val="0"/>
                <w:numId w:val="13"/>
              </w:numPr>
              <w:autoSpaceDE w:val="0"/>
              <w:autoSpaceDN w:val="0"/>
              <w:spacing w:before="0" w:after="0" w:line="240" w:lineRule="auto"/>
              <w:ind w:left="0" w:leftChars="0" w:right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bidi="zh-CN"/>
              </w:rPr>
              <w:t>统筹负责公司公务车辆调度管理，合理安排用车计划，保障公务出行、接待及现场工作等用车需求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；</w:t>
            </w:r>
          </w:p>
          <w:p w14:paraId="06B586B3">
            <w:pPr>
              <w:pStyle w:val="3"/>
              <w:numPr>
                <w:ilvl w:val="0"/>
                <w:numId w:val="13"/>
              </w:numPr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建立车辆管理台账，登记车辆基础信息、行驶里程、燃油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/用电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消耗、维保、保险、年</w:t>
            </w:r>
            <w:r>
              <w:rPr>
                <w:rFonts w:hint="eastAsia" w:ascii="仿宋_GB2312" w:hAnsi="仿宋_GB2312" w:cs="仿宋_GB2312"/>
                <w:sz w:val="24"/>
                <w:szCs w:val="24"/>
                <w:lang w:eastAsia="zh-CN"/>
              </w:rPr>
              <w:t>检等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相关信息，保证台账数据完整准确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；</w:t>
            </w:r>
          </w:p>
          <w:p w14:paraId="57A04AE1">
            <w:pPr>
              <w:pStyle w:val="3"/>
              <w:numPr>
                <w:ilvl w:val="0"/>
                <w:numId w:val="13"/>
              </w:numPr>
              <w:ind w:left="0" w:lef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统筹车辆年检、保险续保等手续办理，对接维保单位落实车辆保养事宜，跟踪处理车辆违章登记报备工作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；</w:t>
            </w:r>
          </w:p>
          <w:p w14:paraId="701D396A">
            <w:pPr>
              <w:pStyle w:val="3"/>
              <w:numPr>
                <w:ilvl w:val="0"/>
                <w:numId w:val="13"/>
              </w:numPr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落实公司车辆管理制度，做好车辆日常管理与安全管控。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115BFB">
            <w:pPr>
              <w:ind w:left="0" w:leftChars="0" w:right="0" w:right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ins w:id="27" w:author="杨聪敏" w:date="2026-07-24T14:52:23Z">
              <w:r>
                <w:rPr>
                  <w:rFonts w:hint="eastAsia" w:ascii="仿宋_GB2312" w:hAnsi="仿宋_GB2312" w:eastAsia="仿宋_GB2312" w:cs="仿宋_GB2312"/>
                  <w:sz w:val="24"/>
                  <w:szCs w:val="24"/>
                </w:rPr>
                <w:t>工勤辅助类</w:t>
              </w:r>
            </w:ins>
          </w:p>
        </w:tc>
      </w:tr>
      <w:tr w14:paraId="3D29F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6" w:hRule="atLeast"/>
          <w:jc w:val="center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A42C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111</w:t>
            </w:r>
          </w:p>
        </w:tc>
        <w:tc>
          <w:tcPr>
            <w:tcW w:w="7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FE7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资产管理员</w:t>
            </w:r>
          </w:p>
        </w:tc>
        <w:tc>
          <w:tcPr>
            <w:tcW w:w="7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2FB5A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31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028EF8">
            <w:pPr>
              <w:pStyle w:val="3"/>
              <w:numPr>
                <w:ilvl w:val="0"/>
                <w:numId w:val="14"/>
              </w:numPr>
              <w:ind w:left="-420" w:leftChars="0" w:right="0" w:rightChars="0" w:firstLineChars="0"/>
              <w:jc w:val="left"/>
              <w:rPr>
                <w:ins w:id="28" w:author="杨聪敏" w:date="2026-07-24T14:57:27Z"/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高中及以上学历，专业不</w:t>
            </w:r>
          </w:p>
          <w:p w14:paraId="3755DBD6">
            <w:pPr>
              <w:pStyle w:val="3"/>
              <w:numPr>
                <w:ilvl w:val="-1"/>
                <w:numId w:val="0"/>
              </w:numPr>
              <w:ind w:left="0" w:leftChars="0" w:right="0" w:rightChars="0" w:firstLine="0" w:firstLine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  <w:pPrChange w:id="29" w:author="杨聪敏" w:date="2026-07-24T14:57:28Z">
                <w:pPr>
                  <w:pStyle w:val="3"/>
                  <w:numPr>
                    <w:ilvl w:val="0"/>
                    <w:numId w:val="14"/>
                  </w:numPr>
                  <w:ind w:left="-420" w:leftChars="0" w:right="0" w:rightChars="0" w:firstLineChars="0"/>
                  <w:jc w:val="both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限；</w:t>
            </w:r>
          </w:p>
          <w:p w14:paraId="0549C5E5"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ind w:left="-420" w:leftChars="0" w:firstLine="420" w:firstLineChars="0"/>
              <w:jc w:val="left"/>
              <w:rPr>
                <w:ins w:id="30" w:author="杨聪敏" w:date="2026-07-24T14:57:30Z"/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具备基础行政后勤、物资</w:t>
            </w:r>
          </w:p>
          <w:p w14:paraId="72CB7F51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ind w:left="0" w:leftChars="0" w:firstLine="0" w:firstLineChars="0"/>
              <w:jc w:val="left"/>
              <w:rPr>
                <w:del w:id="32" w:author="杨聪敏" w:date="2026-07-24T14:57:32Z"/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pPrChange w:id="31" w:author="杨聪敏" w:date="2026-07-24T14:57:31Z">
                <w:pPr>
                  <w:keepNext w:val="0"/>
                  <w:keepLines w:val="0"/>
                  <w:widowControl/>
                  <w:numPr>
                    <w:ilvl w:val="0"/>
                    <w:numId w:val="14"/>
                  </w:numPr>
                  <w:suppressLineNumbers w:val="0"/>
                  <w:ind w:left="-420" w:leftChars="0" w:firstLine="420" w:firstLineChars="0"/>
                  <w:jc w:val="left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资产相</w:t>
            </w:r>
          </w:p>
          <w:p w14:paraId="762BE4EC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ind w:leftChars="0" w:right="0" w:right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pPrChange w:id="33" w:author="杨聪敏" w:date="2026-07-24T14:57:32Z">
                <w:pPr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ind w:leftChars="0" w:right="0" w:rightChars="0"/>
                  <w:jc w:val="left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关工作经验，熟悉资产入库、领用、盘点基本流程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；</w:t>
            </w:r>
          </w:p>
          <w:p w14:paraId="0DE9CDB4">
            <w:pPr>
              <w:keepNext w:val="0"/>
              <w:keepLines w:val="0"/>
              <w:widowControl/>
              <w:numPr>
                <w:ilvl w:val="0"/>
                <w:numId w:val="14"/>
              </w:numPr>
              <w:suppressLineNumbers w:val="0"/>
              <w:ind w:left="-420" w:leftChars="0" w:firstLine="420" w:firstLineChars="0"/>
              <w:jc w:val="left"/>
              <w:rPr>
                <w:ins w:id="34" w:author="杨聪敏" w:date="2026-07-24T14:57:35Z"/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熟练使用办公软件，能够</w:t>
            </w:r>
          </w:p>
          <w:p w14:paraId="282CF3EA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ind w:left="0" w:leftChars="0" w:firstLine="0" w:firstLineChars="0"/>
              <w:jc w:val="left"/>
              <w:rPr>
                <w:del w:id="36" w:author="杨聪敏" w:date="2026-07-24T14:57:37Z"/>
                <w:rFonts w:hint="eastAsia" w:ascii="仿宋_GB2312" w:hAnsi="仿宋_GB2312" w:eastAsia="仿宋_GB2312" w:cs="仿宋_GB2312"/>
              </w:rPr>
              <w:pPrChange w:id="35" w:author="杨聪敏" w:date="2026-07-24T14:57:35Z">
                <w:pPr>
                  <w:keepNext w:val="0"/>
                  <w:keepLines w:val="0"/>
                  <w:widowControl/>
                  <w:numPr>
                    <w:ilvl w:val="0"/>
                    <w:numId w:val="14"/>
                  </w:numPr>
                  <w:suppressLineNumbers w:val="0"/>
                  <w:ind w:left="-420" w:leftChars="0" w:firstLine="420" w:firstLineChars="0"/>
                  <w:jc w:val="left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独立完</w:t>
            </w:r>
          </w:p>
          <w:p w14:paraId="23D1B03D">
            <w:pPr>
              <w:keepNext w:val="0"/>
              <w:keepLines w:val="0"/>
              <w:widowControl/>
              <w:numPr>
                <w:ilvl w:val="-1"/>
                <w:numId w:val="0"/>
              </w:numPr>
              <w:suppressLineNumbers w:val="0"/>
              <w:ind w:leftChars="0" w:right="0" w:rightChars="0"/>
              <w:jc w:val="left"/>
              <w:rPr>
                <w:rFonts w:hint="eastAsia" w:ascii="仿宋_GB2312" w:hAnsi="仿宋_GB2312" w:eastAsia="仿宋_GB2312" w:cs="仿宋_GB2312"/>
              </w:rPr>
              <w:pPrChange w:id="37" w:author="杨聪敏" w:date="2026-07-24T14:57:37Z">
                <w:pPr>
                  <w:keepNext w:val="0"/>
                  <w:keepLines w:val="0"/>
                  <w:widowControl/>
                  <w:numPr>
                    <w:ilvl w:val="0"/>
                    <w:numId w:val="0"/>
                  </w:numPr>
                  <w:suppressLineNumbers w:val="0"/>
                  <w:ind w:leftChars="0" w:right="0" w:rightChars="0"/>
                  <w:jc w:val="left"/>
                </w:pPr>
              </w:pPrChange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成台账登记、数据统计、资料整理等工作；</w:t>
            </w:r>
          </w:p>
          <w:p w14:paraId="7C96EA12">
            <w:pPr>
              <w:keepNext w:val="0"/>
              <w:keepLines w:val="0"/>
              <w:widowControl/>
              <w:suppressLineNumbers w:val="0"/>
              <w:ind w:left="0" w:leftChars="0" w:right="0" w:rightChars="0"/>
              <w:jc w:val="left"/>
              <w:rPr>
                <w:rFonts w:hint="eastAsia" w:ascii="仿宋_GB2312" w:hAnsi="仿宋_GB2312" w:eastAsia="仿宋_GB2312" w:cs="仿宋_GB2312"/>
                <w:sz w:val="22"/>
                <w:szCs w:val="22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4.工作细致严谨、责任心强，具备良好的服务意识与团队协作意识</w:t>
            </w:r>
            <w:ins w:id="38" w:author="杨聪敏" w:date="2026-07-24T14:57:44Z">
              <w:r>
                <w:rPr>
                  <w:rFonts w:hint="eastAsia" w:ascii="仿宋_GB2312" w:hAnsi="仿宋_GB2312" w:eastAsia="仿宋_GB2312" w:cs="仿宋_GB2312"/>
                  <w:kern w:val="0"/>
                  <w:sz w:val="24"/>
                  <w:szCs w:val="24"/>
                  <w:lang w:val="en-US" w:eastAsia="zh-CN" w:bidi="ar"/>
                </w:rPr>
                <w:t>。</w:t>
              </w:r>
            </w:ins>
          </w:p>
        </w:tc>
        <w:tc>
          <w:tcPr>
            <w:tcW w:w="38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DC21C4">
            <w:pPr>
              <w:pStyle w:val="3"/>
              <w:numPr>
                <w:ilvl w:val="0"/>
                <w:numId w:val="0"/>
              </w:numPr>
              <w:ind w:leftChars="0" w:right="0" w:rightChars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定期组织项目资产盘点与清查，核对资产数量、使用状态及存放地点，形成盘点报告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eastAsia="zh-CN"/>
              </w:rPr>
              <w:t>；</w:t>
            </w:r>
          </w:p>
          <w:p w14:paraId="3FFD1F5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>2.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负责公司办公设备、办公家具、低值易耗品、固定资产的入库登记、领用、调拨、移交、退库等日常事务管理，做到手续齐全、台账清晰；</w:t>
            </w:r>
          </w:p>
          <w:p w14:paraId="0E78D139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 w:bidi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lang w:val="en-US" w:eastAsia="zh-CN"/>
              </w:rPr>
              <w:t xml:space="preserve">3. 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"/>
              </w:rPr>
              <w:t>建立健全资产台账与物资管理台账，及时更新资产信息，做到账、物、台账相符，保证资产数据真实准确。</w:t>
            </w:r>
          </w:p>
        </w:tc>
        <w:tc>
          <w:tcPr>
            <w:tcW w:w="7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E23592A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i w:val="0"/>
                <w:iCs w:val="0"/>
                <w:color w:val="000000"/>
                <w:kern w:val="2"/>
                <w:sz w:val="24"/>
                <w:szCs w:val="24"/>
                <w:highlight w:val="none"/>
                <w:u w:val="none"/>
                <w:lang w:val="en-US" w:eastAsia="zh-CN" w:bidi="ar-SA"/>
              </w:rPr>
            </w:pPr>
            <w:ins w:id="39" w:author="杨聪敏" w:date="2026-07-24T14:52:26Z">
              <w:r>
                <w:rPr>
                  <w:rFonts w:hint="eastAsia" w:ascii="仿宋_GB2312" w:hAnsi="仿宋_GB2312" w:eastAsia="仿宋_GB2312" w:cs="仿宋_GB2312"/>
                  <w:sz w:val="24"/>
                  <w:szCs w:val="24"/>
                </w:rPr>
                <w:t>工勤辅助类</w:t>
              </w:r>
            </w:ins>
          </w:p>
        </w:tc>
      </w:tr>
    </w:tbl>
    <w:p w14:paraId="1906EEF1">
      <w:pPr>
        <w:pStyle w:val="3"/>
        <w:ind w:left="0" w:leftChars="0" w:firstLine="0" w:firstLineChars="0"/>
        <w:rPr>
          <w:del w:id="40" w:author="杨聪敏" w:date="2026-07-24T14:53:56Z"/>
          <w:rFonts w:hint="eastAsia" w:ascii="宋体" w:hAnsi="宋体" w:eastAsia="宋体" w:cs="宋体"/>
          <w:b/>
          <w:bCs/>
          <w:color w:val="000000"/>
          <w:sz w:val="28"/>
          <w:szCs w:val="28"/>
          <w:highlight w:val="none"/>
          <w:lang w:val="en-US" w:eastAsia="zh-CN"/>
        </w:rPr>
      </w:pPr>
    </w:p>
    <w:p w14:paraId="3611E567">
      <w:pPr>
        <w:keepNext w:val="0"/>
        <w:keepLines w:val="0"/>
        <w:widowControl/>
        <w:suppressLineNumbers w:val="0"/>
        <w:jc w:val="left"/>
        <w:textAlignment w:val="center"/>
        <w:rPr>
          <w:del w:id="41" w:author="杨聪敏" w:date="2026-07-24T14:53:56Z"/>
          <w:rFonts w:hint="eastAsia" w:ascii="宋体" w:hAnsi="宋体" w:eastAsia="宋体" w:cs="宋体"/>
          <w:i w:val="0"/>
          <w:iCs w:val="0"/>
          <w:color w:val="000000"/>
          <w:kern w:val="0"/>
          <w:sz w:val="36"/>
          <w:szCs w:val="36"/>
          <w:highlight w:val="none"/>
          <w:u w:val="none"/>
          <w:lang w:val="en-US" w:eastAsia="zh-CN" w:bidi="ar"/>
        </w:rPr>
        <w:sectPr>
          <w:footerReference r:id="rId5" w:type="default"/>
          <w:pgSz w:w="11906" w:h="16838"/>
          <w:pgMar w:top="1247" w:right="1474" w:bottom="1247" w:left="1587" w:header="567" w:footer="567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8" w:charSpace="0"/>
        </w:sectPr>
      </w:pPr>
    </w:p>
    <w:p w14:paraId="07DB83B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textAlignment w:val="auto"/>
        <w:outlineLvl w:val="9"/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highlight w:val="none"/>
          <w:lang w:val="en-US" w:eastAsia="zh-CN"/>
        </w:rPr>
        <w:t>附件2</w:t>
      </w:r>
    </w:p>
    <w:p w14:paraId="10AD5AAC">
      <w:pPr>
        <w:pStyle w:val="3"/>
        <w:ind w:left="0" w:leftChars="0" w:firstLine="0" w:firstLineChars="0"/>
        <w:jc w:val="center"/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应聘人员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报名</w:t>
      </w:r>
      <w:r>
        <w:rPr>
          <w:rFonts w:hint="eastAsia" w:ascii="仿宋_GB2312" w:hAnsi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登记</w:t>
      </w:r>
      <w:r>
        <w:rPr>
          <w:rFonts w:hint="eastAsia" w:ascii="仿宋_GB2312" w:hAnsi="仿宋_GB2312" w:eastAsia="仿宋_GB2312" w:cs="仿宋_GB2312"/>
          <w:b/>
          <w:bCs/>
          <w:kern w:val="2"/>
          <w:sz w:val="32"/>
          <w:szCs w:val="32"/>
          <w:highlight w:val="none"/>
          <w:lang w:val="en-US" w:eastAsia="zh-CN" w:bidi="ar-SA"/>
        </w:rPr>
        <w:t>表</w:t>
      </w:r>
    </w:p>
    <w:tbl>
      <w:tblPr>
        <w:tblStyle w:val="12"/>
        <w:tblpPr w:leftFromText="180" w:rightFromText="180" w:vertAnchor="text" w:horzAnchor="page" w:tblpX="818" w:tblpY="30"/>
        <w:tblOverlap w:val="never"/>
        <w:tblW w:w="9879" w:type="dxa"/>
        <w:tblInd w:w="457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591"/>
        <w:gridCol w:w="742"/>
        <w:gridCol w:w="408"/>
        <w:gridCol w:w="1364"/>
        <w:gridCol w:w="1136"/>
        <w:gridCol w:w="1774"/>
        <w:gridCol w:w="1620"/>
        <w:gridCol w:w="2244"/>
      </w:tblGrid>
      <w:tr w14:paraId="162F21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8" w:hRule="atLeast"/>
        </w:trPr>
        <w:tc>
          <w:tcPr>
            <w:tcW w:w="1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1F682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应聘岗位</w:t>
            </w:r>
          </w:p>
        </w:tc>
        <w:tc>
          <w:tcPr>
            <w:tcW w:w="8546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2742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32E839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CAFD5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    名</w:t>
            </w:r>
          </w:p>
        </w:tc>
        <w:tc>
          <w:tcPr>
            <w:tcW w:w="1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69C7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highlight w:val="none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9697E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性    别</w:t>
            </w:r>
          </w:p>
        </w:tc>
        <w:tc>
          <w:tcPr>
            <w:tcW w:w="3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E8B47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4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D8529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张贴2寸照片</w:t>
            </w:r>
          </w:p>
        </w:tc>
      </w:tr>
      <w:tr w14:paraId="575310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8B20B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85205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highlight w:val="none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ACDD0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身份证号</w:t>
            </w:r>
          </w:p>
        </w:tc>
        <w:tc>
          <w:tcPr>
            <w:tcW w:w="3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B23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A90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B9815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0DE509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民    族</w:t>
            </w:r>
          </w:p>
        </w:tc>
        <w:tc>
          <w:tcPr>
            <w:tcW w:w="1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262F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highlight w:val="none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071F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籍    贯</w:t>
            </w:r>
          </w:p>
        </w:tc>
        <w:tc>
          <w:tcPr>
            <w:tcW w:w="3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7F5BC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5E5B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2DD7B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1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809C8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婚姻状况</w:t>
            </w:r>
          </w:p>
        </w:tc>
        <w:tc>
          <w:tcPr>
            <w:tcW w:w="1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A750D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highlight w:val="none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7C2C4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3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43AD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5669B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AFADF4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1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BA18A48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25063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highlight w:val="none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FBAF4B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参加工作时间</w:t>
            </w:r>
          </w:p>
        </w:tc>
        <w:tc>
          <w:tcPr>
            <w:tcW w:w="339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FEB3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4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74BB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C40260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7" w:hRule="atLeast"/>
        </w:trPr>
        <w:tc>
          <w:tcPr>
            <w:tcW w:w="1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4485C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身    高</w:t>
            </w:r>
          </w:p>
        </w:tc>
        <w:tc>
          <w:tcPr>
            <w:tcW w:w="1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4336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D755A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职称/资格证书</w:t>
            </w:r>
          </w:p>
        </w:tc>
        <w:tc>
          <w:tcPr>
            <w:tcW w:w="56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7489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highlight w:val="none"/>
                <w:u w:val="none"/>
              </w:rPr>
            </w:pPr>
          </w:p>
        </w:tc>
      </w:tr>
      <w:tr w14:paraId="4C189F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9" w:hRule="atLeast"/>
        </w:trPr>
        <w:tc>
          <w:tcPr>
            <w:tcW w:w="1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C1CD73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家庭住址</w:t>
            </w:r>
          </w:p>
        </w:tc>
        <w:tc>
          <w:tcPr>
            <w:tcW w:w="4682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94A7C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4C6A9F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电子邮件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36853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23BCB7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1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C8EC7C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紧急联系人</w:t>
            </w:r>
          </w:p>
        </w:tc>
        <w:tc>
          <w:tcPr>
            <w:tcW w:w="290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9AB3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6"/>
                <w:szCs w:val="26"/>
                <w:highlight w:val="none"/>
                <w:u w:val="none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E9F243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联系人电话</w:t>
            </w:r>
          </w:p>
        </w:tc>
        <w:tc>
          <w:tcPr>
            <w:tcW w:w="3864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5315A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6A0046F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133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63E65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    历</w:t>
            </w:r>
          </w:p>
        </w:tc>
        <w:tc>
          <w:tcPr>
            <w:tcW w:w="177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0AC89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64918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19D1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4170EB1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所学专业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AF2BB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A2778BC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0" w:hRule="atLeast"/>
        </w:trPr>
        <w:tc>
          <w:tcPr>
            <w:tcW w:w="5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B6D7F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学习经历</w:t>
            </w: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E2B1D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2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0D45E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毕业院校</w:t>
            </w:r>
          </w:p>
        </w:tc>
        <w:tc>
          <w:tcPr>
            <w:tcW w:w="17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155FDC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2"/>
                <w:szCs w:val="22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所学专业或内容</w:t>
            </w:r>
          </w:p>
        </w:tc>
        <w:tc>
          <w:tcPr>
            <w:tcW w:w="162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15A7FB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1A574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培养方式</w:t>
            </w:r>
          </w:p>
        </w:tc>
      </w:tr>
      <w:tr w14:paraId="18C547D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A0EC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A7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DEA9F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D7869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7E31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AD5E4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1A43111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2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735E1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E95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B023F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33235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342AC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144F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BF288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7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773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F65DF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50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99ECF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774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65FBE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6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FA664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9D211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47EA22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8" w:hRule="atLeast"/>
        </w:trPr>
        <w:tc>
          <w:tcPr>
            <w:tcW w:w="5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E1427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工作经历</w:t>
            </w: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8FE9D7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起止年月</w:t>
            </w:r>
          </w:p>
        </w:tc>
        <w:tc>
          <w:tcPr>
            <w:tcW w:w="58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845EE2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工作单位、所在部门、岗位职务</w:t>
            </w: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1A563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证明人及联系方式</w:t>
            </w:r>
          </w:p>
        </w:tc>
      </w:tr>
      <w:tr w14:paraId="5A14EFCD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0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6835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E786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8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3448C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3AA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564C924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9813B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E61D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8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DDAC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773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82605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8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768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C9C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89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309E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both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224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DA023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281202A7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92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3184E5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主要工作业绩（有多段工作经历者分段填写）</w:t>
            </w:r>
          </w:p>
        </w:tc>
        <w:tc>
          <w:tcPr>
            <w:tcW w:w="92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1E19E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11201A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7" w:hRule="atLeast"/>
        </w:trPr>
        <w:tc>
          <w:tcPr>
            <w:tcW w:w="5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04B595A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奖惩情况</w:t>
            </w:r>
          </w:p>
        </w:tc>
        <w:tc>
          <w:tcPr>
            <w:tcW w:w="9288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8498D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BF8B7E8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9" w:hRule="atLeast"/>
        </w:trPr>
        <w:tc>
          <w:tcPr>
            <w:tcW w:w="59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4094B22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家庭主要成员</w:t>
            </w: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540B6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姓名</w:t>
            </w: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2AFC80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与本人关系</w:t>
            </w: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165D4C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56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620F356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工作单位及职务</w:t>
            </w:r>
          </w:p>
        </w:tc>
      </w:tr>
      <w:tr w14:paraId="3D1EC9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27F2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4926E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8948E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AA2D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517B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5843EFE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29C01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B436F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DBE4B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80F2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AE61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321ED5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0" w:hRule="atLeast"/>
        </w:trPr>
        <w:tc>
          <w:tcPr>
            <w:tcW w:w="59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63F5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5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0C94B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3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61BE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113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F80A1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  <w:tc>
          <w:tcPr>
            <w:tcW w:w="56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DCDAB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</w:p>
        </w:tc>
      </w:tr>
      <w:tr w14:paraId="06DAFC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96" w:hRule="atLeast"/>
        </w:trPr>
        <w:tc>
          <w:tcPr>
            <w:tcW w:w="9879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B4BA7DD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声明：本人郑重承诺上述所填内容全部属实，如有不实，愿接受取消应聘资格、解聘等处理，并承担因此造成的一切经济和法律责任。</w:t>
            </w:r>
          </w:p>
          <w:p w14:paraId="1F3F0BFA">
            <w:pPr>
              <w:pStyle w:val="4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 w14:paraId="476F35D9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</w:p>
          <w:p w14:paraId="7A9314D1">
            <w:pPr>
              <w:pStyle w:val="4"/>
              <w:rPr>
                <w:rFonts w:hint="eastAsia" w:ascii="仿宋_GB2312" w:hAnsi="仿宋_GB2312" w:eastAsia="仿宋_GB2312" w:cs="仿宋_GB2312"/>
                <w:lang w:val="en-US" w:eastAsia="zh-CN"/>
              </w:rPr>
            </w:pPr>
          </w:p>
          <w:p w14:paraId="3599124E"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0" w:lineRule="atLeast"/>
              <w:jc w:val="left"/>
              <w:textAlignment w:val="center"/>
              <w:rPr>
                <w:rFonts w:hint="eastAsia" w:ascii="仿宋_GB2312" w:hAnsi="仿宋_GB2312" w:eastAsia="仿宋_GB2312" w:cs="仿宋_GB2312"/>
                <w:i w:val="0"/>
                <w:color w:val="000000"/>
                <w:sz w:val="24"/>
                <w:szCs w:val="24"/>
                <w:highlight w:val="none"/>
                <w:u w:val="none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申请人签名（按捺手印）：                                   日期：   年   月   日</w:t>
            </w:r>
          </w:p>
        </w:tc>
      </w:tr>
    </w:tbl>
    <w:p w14:paraId="28870DE1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0" w:lineRule="atLeast"/>
        <w:jc w:val="left"/>
        <w:textAlignment w:val="center"/>
        <w:rPr>
          <w:rFonts w:hint="default" w:ascii="仿宋_GB2312" w:hAnsi="仿宋_GB2312" w:eastAsia="仿宋_GB2312" w:cs="仿宋_GB2312"/>
          <w:i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color w:val="000000"/>
          <w:kern w:val="0"/>
          <w:sz w:val="24"/>
          <w:szCs w:val="24"/>
          <w:highlight w:val="none"/>
          <w:u w:val="none"/>
          <w:lang w:val="en-US" w:eastAsia="zh-CN" w:bidi="ar"/>
        </w:rPr>
        <w:t>备注：此表正反面打印，一式一份，请妥善保管留存，资格复审时须递交。</w:t>
      </w:r>
    </w:p>
    <w:sectPr>
      <w:footerReference r:id="rId6" w:type="default"/>
      <w:pgSz w:w="11906" w:h="16838"/>
      <w:pgMar w:top="1247" w:right="1474" w:bottom="1247" w:left="1587" w:header="567" w:footer="567" w:gutter="0"/>
      <w:pgNumType w:fmt="decimal"/>
      <w:cols w:space="720" w:num="1"/>
      <w:rtlGutter w:val="0"/>
      <w:docGrid w:type="lines" w:linePitch="318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DC6B48AD-3B22-43EB-B256-7643FAC765F2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PSEMBED1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651E20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-180975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A28CC05">
                          <w:pPr>
                            <w:pStyle w:val="6"/>
                            <w:rPr>
                              <w:sz w:val="24"/>
                              <w:szCs w:val="36"/>
                            </w:rPr>
                          </w:pPr>
                          <w:r>
                            <w:rPr>
                              <w:sz w:val="24"/>
                              <w:szCs w:val="36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36"/>
                            </w:rPr>
                            <w:t>1</w:t>
                          </w:r>
                          <w:r>
                            <w:rPr>
                              <w:sz w:val="24"/>
                              <w:szCs w:val="36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36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4.2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DWetfjWAAAACAEAAA8AAAAAAAAAAQAgAAAAIgAAAGRycy9kb3ducmV2LnhtbFBL&#10;AQIUABQAAAAIAIdO4kBrhfn7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A28CC05">
                    <w:pPr>
                      <w:pStyle w:val="6"/>
                      <w:rPr>
                        <w:sz w:val="24"/>
                        <w:szCs w:val="36"/>
                      </w:rPr>
                    </w:pPr>
                    <w:r>
                      <w:rPr>
                        <w:sz w:val="24"/>
                        <w:szCs w:val="36"/>
                      </w:rPr>
                      <w:t xml:space="preserve">— </w:t>
                    </w:r>
                    <w:r>
                      <w:rPr>
                        <w:sz w:val="24"/>
                        <w:szCs w:val="36"/>
                      </w:rPr>
                      <w:fldChar w:fldCharType="begin"/>
                    </w:r>
                    <w:r>
                      <w:rPr>
                        <w:sz w:val="24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36"/>
                      </w:rPr>
                      <w:fldChar w:fldCharType="separate"/>
                    </w:r>
                    <w:r>
                      <w:rPr>
                        <w:sz w:val="24"/>
                        <w:szCs w:val="36"/>
                      </w:rPr>
                      <w:t>1</w:t>
                    </w:r>
                    <w:r>
                      <w:rPr>
                        <w:sz w:val="24"/>
                        <w:szCs w:val="36"/>
                      </w:rPr>
                      <w:fldChar w:fldCharType="end"/>
                    </w:r>
                    <w:r>
                      <w:rPr>
                        <w:sz w:val="24"/>
                        <w:szCs w:val="36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5D493A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-180975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44737C8">
                          <w:pPr>
                            <w:pStyle w:val="6"/>
                            <w:rPr>
                              <w:sz w:val="24"/>
                              <w:szCs w:val="36"/>
                            </w:rPr>
                          </w:pPr>
                          <w:r>
                            <w:rPr>
                              <w:sz w:val="24"/>
                              <w:szCs w:val="36"/>
                            </w:rPr>
                            <w:t xml:space="preserve">— </w:t>
                          </w:r>
                          <w:r>
                            <w:rPr>
                              <w:sz w:val="24"/>
                              <w:szCs w:val="36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36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36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36"/>
                            </w:rPr>
                            <w:t>1</w:t>
                          </w:r>
                          <w:r>
                            <w:rPr>
                              <w:sz w:val="24"/>
                              <w:szCs w:val="36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  <w:szCs w:val="36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4.2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DWetfjWAAAACAEAAA8AAAAAAAAAAQAgAAAAIgAAAGRycy9kb3ducmV2LnhtbFBL&#10;AQIUABQAAAAIAIdO4kAkgka0MQIAAGEEAAAOAAAAAAAAAAEAIAAAACU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44737C8">
                    <w:pPr>
                      <w:pStyle w:val="6"/>
                      <w:rPr>
                        <w:sz w:val="24"/>
                        <w:szCs w:val="36"/>
                      </w:rPr>
                    </w:pPr>
                    <w:r>
                      <w:rPr>
                        <w:sz w:val="24"/>
                        <w:szCs w:val="36"/>
                      </w:rPr>
                      <w:t xml:space="preserve">— </w:t>
                    </w:r>
                    <w:r>
                      <w:rPr>
                        <w:sz w:val="24"/>
                        <w:szCs w:val="36"/>
                      </w:rPr>
                      <w:fldChar w:fldCharType="begin"/>
                    </w:r>
                    <w:r>
                      <w:rPr>
                        <w:sz w:val="24"/>
                        <w:szCs w:val="36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36"/>
                      </w:rPr>
                      <w:fldChar w:fldCharType="separate"/>
                    </w:r>
                    <w:r>
                      <w:rPr>
                        <w:sz w:val="24"/>
                        <w:szCs w:val="36"/>
                      </w:rPr>
                      <w:t>1</w:t>
                    </w:r>
                    <w:r>
                      <w:rPr>
                        <w:sz w:val="24"/>
                        <w:szCs w:val="36"/>
                      </w:rPr>
                      <w:fldChar w:fldCharType="end"/>
                    </w:r>
                    <w:r>
                      <w:rPr>
                        <w:sz w:val="24"/>
                        <w:szCs w:val="36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7B021FD"/>
    <w:multiLevelType w:val="singleLevel"/>
    <w:tmpl w:val="A7B021F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F6F07BF"/>
    <w:multiLevelType w:val="singleLevel"/>
    <w:tmpl w:val="AF6F07BF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BAD7D272"/>
    <w:multiLevelType w:val="singleLevel"/>
    <w:tmpl w:val="BAD7D27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C3FABA37"/>
    <w:multiLevelType w:val="singleLevel"/>
    <w:tmpl w:val="C3FABA3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CA2393C7"/>
    <w:multiLevelType w:val="singleLevel"/>
    <w:tmpl w:val="CA2393C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CF17A065"/>
    <w:multiLevelType w:val="singleLevel"/>
    <w:tmpl w:val="CF17A06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EA92BC78"/>
    <w:multiLevelType w:val="singleLevel"/>
    <w:tmpl w:val="EA92BC7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F9049D6B"/>
    <w:multiLevelType w:val="singleLevel"/>
    <w:tmpl w:val="F9049D6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8">
    <w:nsid w:val="02A22ABE"/>
    <w:multiLevelType w:val="singleLevel"/>
    <w:tmpl w:val="02A22AB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9">
    <w:nsid w:val="06C6AADA"/>
    <w:multiLevelType w:val="singleLevel"/>
    <w:tmpl w:val="06C6AADA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-420"/>
      </w:pPr>
    </w:lvl>
  </w:abstractNum>
  <w:abstractNum w:abstractNumId="10">
    <w:nsid w:val="182A911E"/>
    <w:multiLevelType w:val="singleLevel"/>
    <w:tmpl w:val="182A911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1">
    <w:nsid w:val="281E9E79"/>
    <w:multiLevelType w:val="singleLevel"/>
    <w:tmpl w:val="281E9E79"/>
    <w:lvl w:ilvl="0" w:tentative="0">
      <w:start w:val="1"/>
      <w:numFmt w:val="decimal"/>
      <w:lvlText w:val="%1."/>
      <w:lvlJc w:val="left"/>
      <w:pPr>
        <w:tabs>
          <w:tab w:val="left" w:pos="312"/>
        </w:tabs>
        <w:ind w:left="-420"/>
      </w:pPr>
    </w:lvl>
  </w:abstractNum>
  <w:abstractNum w:abstractNumId="12">
    <w:nsid w:val="4E09966A"/>
    <w:multiLevelType w:val="singleLevel"/>
    <w:tmpl w:val="4E09966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3">
    <w:nsid w:val="6571D44C"/>
    <w:multiLevelType w:val="singleLevel"/>
    <w:tmpl w:val="6571D44C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7"/>
  </w:num>
  <w:num w:numId="5">
    <w:abstractNumId w:val="4"/>
  </w:num>
  <w:num w:numId="6">
    <w:abstractNumId w:val="10"/>
  </w:num>
  <w:num w:numId="7">
    <w:abstractNumId w:val="12"/>
  </w:num>
  <w:num w:numId="8">
    <w:abstractNumId w:val="0"/>
  </w:num>
  <w:num w:numId="9">
    <w:abstractNumId w:val="3"/>
  </w:num>
  <w:num w:numId="10">
    <w:abstractNumId w:val="5"/>
  </w:num>
  <w:num w:numId="11">
    <w:abstractNumId w:val="13"/>
  </w:num>
  <w:num w:numId="12">
    <w:abstractNumId w:val="9"/>
  </w:num>
  <w:num w:numId="13">
    <w:abstractNumId w:val="2"/>
  </w:num>
  <w:num w:numId="14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杨聪敏">
    <w15:presenceInfo w15:providerId="None" w15:userId="杨聪敏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TrueTypeFonts/>
  <w:saveSubset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M4MjIzZGMyOGQ5ZjYzNGFjNzI5MzIwZDM0OTQ0NDAifQ=="/>
  </w:docVars>
  <w:rsids>
    <w:rsidRoot w:val="00000000"/>
    <w:rsid w:val="0057487F"/>
    <w:rsid w:val="01A63960"/>
    <w:rsid w:val="0215785A"/>
    <w:rsid w:val="02F92073"/>
    <w:rsid w:val="03351A4E"/>
    <w:rsid w:val="03B21BD0"/>
    <w:rsid w:val="04C410F4"/>
    <w:rsid w:val="0599021F"/>
    <w:rsid w:val="05A01219"/>
    <w:rsid w:val="06D14EF9"/>
    <w:rsid w:val="0759513E"/>
    <w:rsid w:val="07D126A3"/>
    <w:rsid w:val="09B124CB"/>
    <w:rsid w:val="0B354AFA"/>
    <w:rsid w:val="0E342E47"/>
    <w:rsid w:val="0F470305"/>
    <w:rsid w:val="10D0717B"/>
    <w:rsid w:val="11E63AE3"/>
    <w:rsid w:val="12342EA6"/>
    <w:rsid w:val="126D6199"/>
    <w:rsid w:val="13390EFF"/>
    <w:rsid w:val="15337B56"/>
    <w:rsid w:val="157A0988"/>
    <w:rsid w:val="15A44D56"/>
    <w:rsid w:val="16582B45"/>
    <w:rsid w:val="16664EAB"/>
    <w:rsid w:val="17887965"/>
    <w:rsid w:val="18CA610E"/>
    <w:rsid w:val="18F83497"/>
    <w:rsid w:val="193841DB"/>
    <w:rsid w:val="19B36621"/>
    <w:rsid w:val="1B022205"/>
    <w:rsid w:val="1B157F58"/>
    <w:rsid w:val="1DAC00ED"/>
    <w:rsid w:val="1E3612D2"/>
    <w:rsid w:val="1EC83307"/>
    <w:rsid w:val="1EDE395F"/>
    <w:rsid w:val="1F962B2D"/>
    <w:rsid w:val="205C0C23"/>
    <w:rsid w:val="2277734E"/>
    <w:rsid w:val="239B0A4B"/>
    <w:rsid w:val="2417289A"/>
    <w:rsid w:val="242E1720"/>
    <w:rsid w:val="25D845A8"/>
    <w:rsid w:val="26BF5F56"/>
    <w:rsid w:val="271A51E7"/>
    <w:rsid w:val="273900A0"/>
    <w:rsid w:val="28532A9C"/>
    <w:rsid w:val="29BC6B66"/>
    <w:rsid w:val="29D83437"/>
    <w:rsid w:val="29F53117"/>
    <w:rsid w:val="2BC6654C"/>
    <w:rsid w:val="2C510C31"/>
    <w:rsid w:val="2DC72F38"/>
    <w:rsid w:val="2F1A59D5"/>
    <w:rsid w:val="30760C45"/>
    <w:rsid w:val="30AF657D"/>
    <w:rsid w:val="30CB71E3"/>
    <w:rsid w:val="312C15D1"/>
    <w:rsid w:val="31C52EC0"/>
    <w:rsid w:val="31C63BFB"/>
    <w:rsid w:val="332D7CE1"/>
    <w:rsid w:val="336019C3"/>
    <w:rsid w:val="340C3D9A"/>
    <w:rsid w:val="340F19DC"/>
    <w:rsid w:val="347E2278"/>
    <w:rsid w:val="34881F3C"/>
    <w:rsid w:val="35092088"/>
    <w:rsid w:val="36C66EFB"/>
    <w:rsid w:val="370223A6"/>
    <w:rsid w:val="379320DC"/>
    <w:rsid w:val="38954F60"/>
    <w:rsid w:val="39CA310C"/>
    <w:rsid w:val="3B1A1138"/>
    <w:rsid w:val="3B322912"/>
    <w:rsid w:val="3CA97F4B"/>
    <w:rsid w:val="3CCF005B"/>
    <w:rsid w:val="3E035636"/>
    <w:rsid w:val="3E5E012E"/>
    <w:rsid w:val="3ED20C15"/>
    <w:rsid w:val="3ED23E45"/>
    <w:rsid w:val="3FC23F6D"/>
    <w:rsid w:val="40525DC9"/>
    <w:rsid w:val="40AB493B"/>
    <w:rsid w:val="41150391"/>
    <w:rsid w:val="41E1407E"/>
    <w:rsid w:val="420356C7"/>
    <w:rsid w:val="42541B83"/>
    <w:rsid w:val="4362053F"/>
    <w:rsid w:val="43A7695F"/>
    <w:rsid w:val="455E67E4"/>
    <w:rsid w:val="4599501F"/>
    <w:rsid w:val="46CA4A71"/>
    <w:rsid w:val="475F6ED5"/>
    <w:rsid w:val="478574B0"/>
    <w:rsid w:val="47A13146"/>
    <w:rsid w:val="486F624E"/>
    <w:rsid w:val="48A22209"/>
    <w:rsid w:val="49F92831"/>
    <w:rsid w:val="4A82670C"/>
    <w:rsid w:val="4B4937B9"/>
    <w:rsid w:val="4BD01F0F"/>
    <w:rsid w:val="4BD21CDC"/>
    <w:rsid w:val="4F601207"/>
    <w:rsid w:val="50DE7EED"/>
    <w:rsid w:val="50F636A2"/>
    <w:rsid w:val="51C36F2F"/>
    <w:rsid w:val="52037DD3"/>
    <w:rsid w:val="52436C04"/>
    <w:rsid w:val="53577CF7"/>
    <w:rsid w:val="53D35F63"/>
    <w:rsid w:val="542463DE"/>
    <w:rsid w:val="546072CF"/>
    <w:rsid w:val="54873841"/>
    <w:rsid w:val="54FC3DE1"/>
    <w:rsid w:val="55455E6B"/>
    <w:rsid w:val="55750332"/>
    <w:rsid w:val="565465FE"/>
    <w:rsid w:val="569F41A2"/>
    <w:rsid w:val="575D2D07"/>
    <w:rsid w:val="58953AAF"/>
    <w:rsid w:val="58B441EA"/>
    <w:rsid w:val="5AB530DF"/>
    <w:rsid w:val="5AC464CB"/>
    <w:rsid w:val="5B5007B2"/>
    <w:rsid w:val="5B5A2ED3"/>
    <w:rsid w:val="5B751975"/>
    <w:rsid w:val="5BCF1086"/>
    <w:rsid w:val="5EB804F7"/>
    <w:rsid w:val="600B4656"/>
    <w:rsid w:val="602045A6"/>
    <w:rsid w:val="61F26B9F"/>
    <w:rsid w:val="62036A8F"/>
    <w:rsid w:val="624002F3"/>
    <w:rsid w:val="643C1282"/>
    <w:rsid w:val="645B2F4A"/>
    <w:rsid w:val="64656341"/>
    <w:rsid w:val="64D771ED"/>
    <w:rsid w:val="652561BA"/>
    <w:rsid w:val="66FF0AE6"/>
    <w:rsid w:val="67B00EF8"/>
    <w:rsid w:val="680E3456"/>
    <w:rsid w:val="693B79E8"/>
    <w:rsid w:val="69B67D29"/>
    <w:rsid w:val="69F12B0F"/>
    <w:rsid w:val="6B2667E8"/>
    <w:rsid w:val="6B5275DD"/>
    <w:rsid w:val="6C49717F"/>
    <w:rsid w:val="6E985C4F"/>
    <w:rsid w:val="71871F2A"/>
    <w:rsid w:val="721E646B"/>
    <w:rsid w:val="724D4157"/>
    <w:rsid w:val="7328366C"/>
    <w:rsid w:val="7374596B"/>
    <w:rsid w:val="74396D06"/>
    <w:rsid w:val="7560123B"/>
    <w:rsid w:val="77512E3F"/>
    <w:rsid w:val="7789082B"/>
    <w:rsid w:val="77E734C0"/>
    <w:rsid w:val="77F75794"/>
    <w:rsid w:val="78283BA0"/>
    <w:rsid w:val="79A61220"/>
    <w:rsid w:val="7A0739FB"/>
    <w:rsid w:val="7A8C1740"/>
    <w:rsid w:val="7C0D214D"/>
    <w:rsid w:val="7C7D7B93"/>
    <w:rsid w:val="7CE7227B"/>
    <w:rsid w:val="7D246AB6"/>
    <w:rsid w:val="7D675805"/>
    <w:rsid w:val="7E5D031B"/>
    <w:rsid w:val="7E663674"/>
    <w:rsid w:val="7EDB27CC"/>
    <w:rsid w:val="7FCC28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qFormat="1"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autoRedefine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/>
    </w:rPr>
  </w:style>
  <w:style w:type="character" w:default="1" w:styleId="14">
    <w:name w:val="Default Paragraph Font"/>
    <w:autoRedefine/>
    <w:qFormat/>
    <w:uiPriority w:val="0"/>
  </w:style>
  <w:style w:type="table" w:default="1" w:styleId="12">
    <w:name w:val="Normal Table"/>
    <w:autoRedefine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autoRedefine/>
    <w:qFormat/>
    <w:uiPriority w:val="0"/>
    <w:pPr>
      <w:ind w:firstLine="420" w:firstLineChars="200"/>
    </w:pPr>
    <w:rPr>
      <w:rFonts w:ascii="Times New Roman" w:hAnsi="Times New Roman" w:eastAsia="仿宋_GB2312" w:cs="Times New Roman"/>
      <w:sz w:val="32"/>
      <w:szCs w:val="20"/>
    </w:rPr>
  </w:style>
  <w:style w:type="paragraph" w:styleId="4">
    <w:name w:val="Body Text"/>
    <w:basedOn w:val="1"/>
    <w:autoRedefine/>
    <w:qFormat/>
    <w:uiPriority w:val="1"/>
    <w:rPr>
      <w:rFonts w:ascii="宋体" w:hAnsi="宋体" w:eastAsia="宋体" w:cs="宋体"/>
      <w:sz w:val="32"/>
      <w:szCs w:val="32"/>
      <w:lang w:val="zh-CN" w:eastAsia="zh-CN" w:bidi="zh-CN"/>
    </w:rPr>
  </w:style>
  <w:style w:type="paragraph" w:styleId="5">
    <w:name w:val="Body Text Indent"/>
    <w:basedOn w:val="1"/>
    <w:autoRedefine/>
    <w:qFormat/>
    <w:uiPriority w:val="0"/>
    <w:pPr>
      <w:spacing w:line="360" w:lineRule="auto"/>
      <w:ind w:firstLine="525"/>
    </w:pPr>
    <w:rPr>
      <w:rFonts w:hint="eastAsia" w:ascii="Times New Roman" w:hAnsi="Times New Roman"/>
      <w:sz w:val="24"/>
    </w:rPr>
  </w:style>
  <w:style w:type="paragraph" w:styleId="6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index 9"/>
    <w:basedOn w:val="1"/>
    <w:next w:val="1"/>
    <w:autoRedefine/>
    <w:qFormat/>
    <w:uiPriority w:val="0"/>
    <w:pPr>
      <w:ind w:left="3360"/>
    </w:pPr>
  </w:style>
  <w:style w:type="paragraph" w:styleId="9">
    <w:name w:val="Body Text 2"/>
    <w:basedOn w:val="1"/>
    <w:autoRedefine/>
    <w:qFormat/>
    <w:uiPriority w:val="99"/>
    <w:pPr>
      <w:spacing w:after="120" w:line="480" w:lineRule="auto"/>
    </w:pPr>
  </w:style>
  <w:style w:type="paragraph" w:styleId="10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Body Text First Indent 2"/>
    <w:basedOn w:val="5"/>
    <w:autoRedefine/>
    <w:qFormat/>
    <w:uiPriority w:val="0"/>
    <w:pPr>
      <w:ind w:firstLine="420" w:firstLineChars="200"/>
    </w:pPr>
  </w:style>
  <w:style w:type="table" w:styleId="13">
    <w:name w:val="Table Grid"/>
    <w:basedOn w:val="1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Hyperlink"/>
    <w:basedOn w:val="14"/>
    <w:autoRedefine/>
    <w:qFormat/>
    <w:uiPriority w:val="0"/>
    <w:rPr>
      <w:color w:val="0000FF"/>
      <w:u w:val="single"/>
    </w:rPr>
  </w:style>
  <w:style w:type="paragraph" w:customStyle="1" w:styleId="16">
    <w:name w:val="正文 文本"/>
    <w:qFormat/>
    <w:uiPriority w:val="1"/>
    <w:pPr>
      <w:spacing w:line="560" w:lineRule="exact"/>
      <w:ind w:left="0" w:right="0" w:firstLine="640"/>
      <w:jc w:val="both"/>
    </w:pPr>
    <w:rPr>
      <w:rFonts w:ascii="宋体" w:hAnsi="等线" w:eastAsia="宋体" w:cs="Times New Roman"/>
      <w:sz w:val="3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microsoft.com/office/2011/relationships/people" Target="people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3911</Words>
  <Characters>4029</Characters>
  <Paragraphs>431</Paragraphs>
  <TotalTime>0</TotalTime>
  <ScaleCrop>false</ScaleCrop>
  <LinksUpToDate>false</LinksUpToDate>
  <CharactersWithSpaces>4104</CharactersWithSpaces>
  <Application>WPS Office_12.1.0.26936_F1E327BC-269C-435d-A152-05C5408002CA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2020-03-17T01:29:00Z</dcterms:created>
  <dc:creator>WPS Office</dc:creator>
  <cp:lastModifiedBy>栖桐</cp:lastModifiedBy>
  <cp:lastPrinted>2026-07-27T08:51:00Z</cp:lastPrinted>
  <dcterms:modified xsi:type="dcterms:W3CDTF">2026-08-01T04:49:16Z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2052-12.1.0.26936</vt:lpwstr>
  </property>
  <property fmtid="{D5CDD505-2E9C-101B-9397-08002B2CF9AE}" pid="3" name="ICV">
    <vt:lpwstr>2E9D2E0F3EE64C2FA9EA4A33993AA24B_13</vt:lpwstr>
  </property>
  <property fmtid="{D5CDD505-2E9C-101B-9397-08002B2CF9AE}" pid="4" name="KSOTemplateDocerSaveRecord">
    <vt:lpwstr>eyJoZGlkIjoiMTBhNGU5Y2E5MmM1MWRiZjNhZWE1Y2RkY2JmZGM3MGYiLCJ1c2VySWQiOiIxNjk3NDUxODI5In0=</vt:lpwstr>
  </property>
</Properties>
</file>